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DB7FA">
      <w:pPr>
        <w:pStyle w:val="11"/>
        <w:widowControl/>
        <w:spacing w:before="0" w:beforeAutospacing="0" w:after="0" w:afterAutospacing="0" w:line="600" w:lineRule="exact"/>
        <w:jc w:val="both"/>
        <w:rPr>
          <w:rFonts w:ascii="宋体" w:cs="宋体"/>
          <w:b/>
          <w:color w:val="000000"/>
        </w:rPr>
      </w:pPr>
      <w:bookmarkStart w:id="182" w:name="_GoBack"/>
      <w:bookmarkEnd w:id="182"/>
    </w:p>
    <w:tbl>
      <w:tblPr>
        <w:tblStyle w:val="13"/>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7" w:type="dxa"/>
          <w:bottom w:w="0" w:type="dxa"/>
          <w:right w:w="57" w:type="dxa"/>
        </w:tblCellMar>
      </w:tblPr>
      <w:tblGrid>
        <w:gridCol w:w="7140"/>
        <w:gridCol w:w="1704"/>
      </w:tblGrid>
      <w:tr w14:paraId="3457C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7" w:type="dxa"/>
            <w:bottom w:w="0" w:type="dxa"/>
            <w:right w:w="57" w:type="dxa"/>
          </w:tblCellMar>
        </w:tblPrEx>
        <w:trPr>
          <w:jc w:val="center"/>
        </w:trPr>
        <w:tc>
          <w:tcPr>
            <w:tcW w:w="7140" w:type="dxa"/>
            <w:vAlign w:val="center"/>
          </w:tcPr>
          <w:p w14:paraId="1DB7BDE0">
            <w:pPr>
              <w:pStyle w:val="4"/>
              <w:keepNext w:val="0"/>
              <w:keepLines w:val="0"/>
              <w:pageBreakBefore w:val="0"/>
              <w:widowControl w:val="0"/>
              <w:tabs>
                <w:tab w:val="left" w:pos="6100"/>
              </w:tabs>
              <w:kinsoku/>
              <w:wordWrap/>
              <w:overflowPunct w:val="0"/>
              <w:topLinePunct w:val="0"/>
              <w:autoSpaceDE/>
              <w:autoSpaceDN/>
              <w:bidi w:val="0"/>
              <w:adjustRightInd/>
              <w:snapToGrid w:val="0"/>
              <w:spacing w:line="1000" w:lineRule="exact"/>
              <w:ind w:firstLine="0" w:firstLineChars="0"/>
              <w:jc w:val="distribute"/>
              <w:textAlignment w:val="auto"/>
              <w:rPr>
                <w:rFonts w:ascii="Times New Roman" w:hAnsi="Times New Roman" w:eastAsia="方正小标宋_GBK" w:cs="宋体"/>
                <w:color w:val="FF0000"/>
                <w:w w:val="59"/>
                <w:sz w:val="90"/>
                <w:szCs w:val="90"/>
              </w:rPr>
            </w:pPr>
            <w:r>
              <w:rPr>
                <w:rFonts w:hint="eastAsia" w:ascii="Times New Roman" w:hAnsi="Times New Roman" w:eastAsia="方正小标宋_GBK" w:cs="宋体"/>
                <w:color w:val="FF0000"/>
                <w:w w:val="59"/>
                <w:sz w:val="90"/>
                <w:szCs w:val="90"/>
              </w:rPr>
              <w:t>江苏省建设监理与招投标协会</w:t>
            </w:r>
          </w:p>
          <w:p w14:paraId="2CFBFBDD">
            <w:pPr>
              <w:pStyle w:val="4"/>
              <w:keepNext w:val="0"/>
              <w:keepLines w:val="0"/>
              <w:pageBreakBefore w:val="0"/>
              <w:widowControl w:val="0"/>
              <w:tabs>
                <w:tab w:val="left" w:pos="6100"/>
              </w:tabs>
              <w:kinsoku/>
              <w:wordWrap/>
              <w:overflowPunct w:val="0"/>
              <w:topLinePunct w:val="0"/>
              <w:autoSpaceDE/>
              <w:autoSpaceDN/>
              <w:bidi w:val="0"/>
              <w:adjustRightInd/>
              <w:snapToGrid w:val="0"/>
              <w:spacing w:line="1000" w:lineRule="exact"/>
              <w:ind w:firstLine="0" w:firstLineChars="0"/>
              <w:jc w:val="distribute"/>
              <w:textAlignment w:val="auto"/>
              <w:rPr>
                <w:rFonts w:ascii="Times New Roman" w:hAnsi="Times New Roman" w:eastAsia="方正小标宋_GBK" w:cs="宋体"/>
                <w:color w:val="FF0000"/>
                <w:w w:val="59"/>
                <w:sz w:val="90"/>
                <w:szCs w:val="90"/>
              </w:rPr>
            </w:pPr>
            <w:r>
              <w:rPr>
                <w:rFonts w:hint="eastAsia" w:ascii="Times New Roman" w:hAnsi="Times New Roman" w:eastAsia="方正小标宋_GBK" w:cs="宋体"/>
                <w:color w:val="FF0000"/>
                <w:w w:val="59"/>
                <w:sz w:val="90"/>
                <w:szCs w:val="90"/>
              </w:rPr>
              <w:t>江苏省勘察设计行业协会</w:t>
            </w:r>
          </w:p>
          <w:p w14:paraId="59FA1DAF">
            <w:pPr>
              <w:pStyle w:val="4"/>
              <w:keepNext w:val="0"/>
              <w:keepLines w:val="0"/>
              <w:pageBreakBefore w:val="0"/>
              <w:widowControl w:val="0"/>
              <w:tabs>
                <w:tab w:val="left" w:pos="6100"/>
              </w:tabs>
              <w:kinsoku/>
              <w:wordWrap/>
              <w:overflowPunct w:val="0"/>
              <w:topLinePunct w:val="0"/>
              <w:autoSpaceDE/>
              <w:autoSpaceDN/>
              <w:bidi w:val="0"/>
              <w:adjustRightInd/>
              <w:snapToGrid w:val="0"/>
              <w:spacing w:line="1000" w:lineRule="exact"/>
              <w:ind w:firstLine="0" w:firstLineChars="0"/>
              <w:jc w:val="distribute"/>
              <w:textAlignment w:val="auto"/>
              <w:rPr>
                <w:rFonts w:ascii="Times New Roman" w:hAnsi="Times New Roman" w:eastAsia="方正小标宋_GBK" w:cs="宋体"/>
                <w:color w:val="FF0000"/>
                <w:spacing w:val="50"/>
                <w:w w:val="70"/>
                <w:sz w:val="120"/>
                <w:szCs w:val="120"/>
              </w:rPr>
            </w:pPr>
            <w:r>
              <w:rPr>
                <w:rFonts w:hint="eastAsia" w:ascii="Times New Roman" w:hAnsi="Times New Roman" w:eastAsia="方正小标宋_GBK" w:cs="宋体"/>
                <w:color w:val="FF0000"/>
                <w:w w:val="59"/>
                <w:sz w:val="90"/>
                <w:szCs w:val="90"/>
              </w:rPr>
              <w:t>江苏省工程造价管理协会</w:t>
            </w:r>
          </w:p>
        </w:tc>
        <w:tc>
          <w:tcPr>
            <w:tcW w:w="1704" w:type="dxa"/>
            <w:vAlign w:val="center"/>
          </w:tcPr>
          <w:p w14:paraId="6B519897">
            <w:pPr>
              <w:pStyle w:val="4"/>
              <w:keepNext w:val="0"/>
              <w:keepLines w:val="0"/>
              <w:pageBreakBefore w:val="0"/>
              <w:widowControl w:val="0"/>
              <w:tabs>
                <w:tab w:val="left" w:pos="6100"/>
              </w:tabs>
              <w:kinsoku/>
              <w:wordWrap/>
              <w:overflowPunct w:val="0"/>
              <w:topLinePunct w:val="0"/>
              <w:autoSpaceDE/>
              <w:autoSpaceDN/>
              <w:bidi w:val="0"/>
              <w:adjustRightInd/>
              <w:snapToGrid w:val="0"/>
              <w:spacing w:line="240" w:lineRule="auto"/>
              <w:ind w:firstLine="0" w:firstLineChars="0"/>
              <w:jc w:val="center"/>
              <w:textAlignment w:val="auto"/>
              <w:rPr>
                <w:rFonts w:ascii="Times New Roman" w:hAnsi="Times New Roman" w:eastAsia="方正小标宋_GBK" w:cs="宋体"/>
                <w:color w:val="FF0000"/>
                <w:spacing w:val="50"/>
                <w:w w:val="70"/>
                <w:sz w:val="120"/>
                <w:szCs w:val="120"/>
              </w:rPr>
            </w:pPr>
            <w:r>
              <w:rPr>
                <w:rFonts w:hint="eastAsia" w:ascii="Times New Roman" w:hAnsi="Times New Roman" w:eastAsia="方正小标宋_GBK" w:cs="宋体"/>
                <w:color w:val="FF0000"/>
                <w:spacing w:val="0"/>
                <w:w w:val="62"/>
                <w:sz w:val="110"/>
                <w:szCs w:val="110"/>
              </w:rPr>
              <w:t>文件</w:t>
            </w:r>
          </w:p>
        </w:tc>
      </w:tr>
    </w:tbl>
    <w:p w14:paraId="267185C1">
      <w:pPr>
        <w:pStyle w:val="11"/>
        <w:widowControl/>
        <w:spacing w:before="0" w:beforeAutospacing="0" w:after="0" w:afterAutospacing="0" w:line="600" w:lineRule="exact"/>
        <w:jc w:val="both"/>
        <w:rPr>
          <w:rFonts w:hint="eastAsia" w:ascii="方正仿宋_GBK" w:hAnsi="方正仿宋_GBK" w:eastAsia="方正仿宋_GBK" w:cs="方正仿宋_GBK"/>
          <w:b/>
          <w:color w:val="000000"/>
          <w:sz w:val="32"/>
          <w:szCs w:val="32"/>
        </w:rPr>
      </w:pPr>
    </w:p>
    <w:p w14:paraId="6C24FF33">
      <w:pPr>
        <w:pStyle w:val="11"/>
        <w:spacing w:before="0" w:beforeAutospacing="0" w:after="0" w:afterAutospacing="0" w:line="600" w:lineRule="exact"/>
        <w:jc w:val="center"/>
        <w:rPr>
          <w:rFonts w:ascii="Times New Roman" w:hAnsi="Times New Roman" w:eastAsia="方正仿宋_GBK"/>
          <w:b/>
          <w:color w:val="000000"/>
          <w:sz w:val="32"/>
          <w:szCs w:val="32"/>
        </w:rPr>
      </w:pPr>
      <w:r>
        <w:rPr>
          <w:rFonts w:ascii="Times New Roman" w:hAnsi="Times New Roman" w:eastAsia="方正仿宋_GBK"/>
          <w:bCs/>
          <w:color w:val="000000"/>
          <w:sz w:val="32"/>
          <w:szCs w:val="32"/>
        </w:rPr>
        <w:t>苏建监招协〔2026〕</w:t>
      </w:r>
      <w:r>
        <w:rPr>
          <w:rFonts w:hint="eastAsia" w:ascii="Times New Roman" w:hAnsi="Times New Roman" w:eastAsia="方正仿宋_GBK"/>
          <w:bCs/>
          <w:color w:val="000000"/>
          <w:sz w:val="32"/>
          <w:szCs w:val="32"/>
          <w:lang w:val="en-US" w:eastAsia="zh-CN"/>
        </w:rPr>
        <w:t>13</w:t>
      </w:r>
      <w:r>
        <w:rPr>
          <w:rFonts w:ascii="Times New Roman" w:hAnsi="Times New Roman" w:eastAsia="方正仿宋_GBK"/>
          <w:bCs/>
          <w:color w:val="000000"/>
          <w:sz w:val="32"/>
          <w:szCs w:val="32"/>
        </w:rPr>
        <w:t>号</w:t>
      </w:r>
    </w:p>
    <w:p w14:paraId="625F294F">
      <w:pPr>
        <w:pStyle w:val="11"/>
        <w:spacing w:beforeAutospacing="0" w:after="468" w:afterLines="150" w:afterAutospacing="0" w:line="600" w:lineRule="exact"/>
        <w:jc w:val="both"/>
        <w:rPr>
          <w:rFonts w:ascii="Times New Roman" w:hAnsi="Times New Roman" w:eastAsia="方正仿宋_GBK"/>
          <w:b/>
          <w:sz w:val="32"/>
          <w:szCs w:val="32"/>
        </w:rPr>
      </w:pPr>
      <w:r>
        <w:rPr>
          <w:rFonts w:ascii="Times New Roman" w:hAnsi="Times New Roman" w:eastAsia="方正仿宋_GBK"/>
          <w:b/>
          <w:sz w:val="32"/>
          <w:szCs w:val="32"/>
        </w:rPr>
        <mc:AlternateContent>
          <mc:Choice Requires="wps">
            <w:drawing>
              <wp:anchor distT="0" distB="0" distL="114300" distR="114300" simplePos="0" relativeHeight="251659264" behindDoc="0" locked="0" layoutInCell="1" allowOverlap="1">
                <wp:simplePos x="0" y="0"/>
                <wp:positionH relativeFrom="column">
                  <wp:posOffset>-20320</wp:posOffset>
                </wp:positionH>
                <wp:positionV relativeFrom="paragraph">
                  <wp:posOffset>126365</wp:posOffset>
                </wp:positionV>
                <wp:extent cx="5831840" cy="0"/>
                <wp:effectExtent l="18415" t="17780" r="17145" b="10795"/>
                <wp:wrapNone/>
                <wp:docPr id="3" name="Line 2"/>
                <wp:cNvGraphicFramePr/>
                <a:graphic xmlns:a="http://schemas.openxmlformats.org/drawingml/2006/main">
                  <a:graphicData uri="http://schemas.microsoft.com/office/word/2010/wordprocessingShape">
                    <wps:wsp>
                      <wps:cNvCnPr>
                        <a:cxnSpLocks noChangeShapeType="1"/>
                      </wps:cNvCnPr>
                      <wps:spPr bwMode="auto">
                        <a:xfrm>
                          <a:off x="0" y="0"/>
                          <a:ext cx="5831840" cy="0"/>
                        </a:xfrm>
                        <a:prstGeom prst="line">
                          <a:avLst/>
                        </a:prstGeom>
                        <a:noFill/>
                        <a:ln w="19050">
                          <a:solidFill>
                            <a:srgbClr val="FF0000"/>
                          </a:solidFill>
                          <a:round/>
                        </a:ln>
                      </wps:spPr>
                      <wps:bodyPr/>
                    </wps:wsp>
                  </a:graphicData>
                </a:graphic>
              </wp:anchor>
            </w:drawing>
          </mc:Choice>
          <mc:Fallback>
            <w:pict>
              <v:line id="Line 2" o:spid="_x0000_s1026" o:spt="20" style="position:absolute;left:0pt;margin-left:-1.6pt;margin-top:9.95pt;height:0pt;width:459.2pt;z-index:251659264;mso-width-relative:page;mso-height-relative:page;" filled="f" stroked="t" coordsize="21600,21600" o:gfxdata="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sz9IE1gAAAAgBAAAPAAAAAAAAAAEAIAAAACIAAABkcnMv&#10;ZG93bnJldi54bWxQSwECFAAUAAAACACHTuJAWKkAscwBAACgAwAADgAAAAAAAAABACAAAAAlAQAA&#10;ZHJzL2Uyb0RvYy54bWxQSwUGAAAAAAYABgBZAQAAYwUAAAAA&#10;">
                <v:fill on="f" focussize="0,0"/>
                <v:stroke weight="1.5pt" color="#FF0000" joinstyle="round"/>
                <v:imagedata o:title=""/>
                <o:lock v:ext="edit" aspectratio="f"/>
              </v:line>
            </w:pict>
          </mc:Fallback>
        </mc:AlternateContent>
      </w:r>
    </w:p>
    <w:p w14:paraId="77C0972F">
      <w:pPr>
        <w:tabs>
          <w:tab w:val="left" w:pos="1102"/>
        </w:tabs>
        <w:spacing w:line="57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关于印发《江苏省全过程工程咨询</w:t>
      </w:r>
    </w:p>
    <w:p w14:paraId="3274DDF6">
      <w:pPr>
        <w:tabs>
          <w:tab w:val="left" w:pos="1102"/>
        </w:tabs>
        <w:spacing w:line="57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服务导则》的通知</w:t>
      </w:r>
    </w:p>
    <w:p w14:paraId="4873F1D2">
      <w:pPr>
        <w:tabs>
          <w:tab w:val="left" w:pos="1102"/>
        </w:tabs>
        <w:spacing w:line="570" w:lineRule="exact"/>
        <w:jc w:val="left"/>
        <w:rPr>
          <w:rFonts w:hint="default" w:ascii="Times New Roman" w:hAnsi="Times New Roman" w:eastAsia="方正仿宋_GBK" w:cs="Times New Roman"/>
          <w:sz w:val="32"/>
          <w:szCs w:val="32"/>
        </w:rPr>
      </w:pPr>
    </w:p>
    <w:p w14:paraId="2310DBC2">
      <w:pPr>
        <w:tabs>
          <w:tab w:val="left" w:pos="1102"/>
        </w:tabs>
        <w:spacing w:line="570" w:lineRule="exact"/>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各会员单位、各有关单位：</w:t>
      </w:r>
    </w:p>
    <w:p w14:paraId="58CB6C7B">
      <w:pPr>
        <w:tabs>
          <w:tab w:val="left" w:pos="1102"/>
        </w:tabs>
        <w:spacing w:line="570" w:lineRule="exact"/>
        <w:ind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贯彻落实《省政府关于印发江苏省服务业扩能提质行动方案（2026－2030年）的通知》（苏政发〔2026〕58号），进一步完善我省工程建设组织模式，推进全过程工程咨询服务发展，提高工程建设水平，省建设监理与招投标协会、省勘察设计行业协会、省工程造价管理协会组织制定了《江苏省全过程工程咨询服务导则》，现予以印发。</w:t>
      </w:r>
    </w:p>
    <w:p w14:paraId="0F0D7DB5">
      <w:pPr>
        <w:tabs>
          <w:tab w:val="left" w:pos="1102"/>
        </w:tabs>
        <w:spacing w:line="570" w:lineRule="exact"/>
        <w:jc w:val="left"/>
        <w:rPr>
          <w:rFonts w:ascii="Times New Roman" w:hAnsi="Times New Roman" w:eastAsia="方正仿宋_GBK"/>
          <w:sz w:val="32"/>
          <w:szCs w:val="32"/>
        </w:rPr>
      </w:pPr>
    </w:p>
    <w:p w14:paraId="139C4620">
      <w:pPr>
        <w:tabs>
          <w:tab w:val="left" w:pos="1102"/>
        </w:tabs>
        <w:spacing w:line="570" w:lineRule="exact"/>
        <w:ind w:firstLine="640" w:firstLineChars="200"/>
        <w:jc w:val="left"/>
        <w:rPr>
          <w:rFonts w:hint="eastAsia" w:ascii="方正仿宋_GBK" w:hAnsi="方正仿宋_GBK" w:eastAsia="方正仿宋_GBK" w:cs="方正仿宋_GBK"/>
          <w:sz w:val="32"/>
          <w:szCs w:val="32"/>
        </w:rPr>
      </w:pPr>
      <w:r>
        <w:rPr>
          <w:rFonts w:hint="eastAsia" w:ascii="Times New Roman" w:hAnsi="Times New Roman" w:eastAsia="方正仿宋_GBK"/>
          <w:sz w:val="32"/>
          <w:szCs w:val="32"/>
        </w:rPr>
        <w:t>附件：</w:t>
      </w:r>
      <w:r>
        <w:rPr>
          <w:rFonts w:hint="eastAsia" w:ascii="方正仿宋_GBK" w:hAnsi="方正仿宋_GBK" w:eastAsia="方正仿宋_GBK" w:cs="方正仿宋_GBK"/>
          <w:sz w:val="32"/>
          <w:szCs w:val="32"/>
        </w:rPr>
        <w:t>《江苏省全过程工程咨询服务导则》</w:t>
      </w:r>
    </w:p>
    <w:p w14:paraId="6D3AE408">
      <w:pPr>
        <w:tabs>
          <w:tab w:val="left" w:pos="1102"/>
        </w:tabs>
        <w:spacing w:line="57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（此页无正文）</w:t>
      </w:r>
    </w:p>
    <w:p w14:paraId="074AFFC5">
      <w:pPr>
        <w:pStyle w:val="11"/>
        <w:overflowPunct w:val="0"/>
        <w:spacing w:before="0" w:beforeAutospacing="0" w:after="0" w:afterAutospacing="0" w:line="600" w:lineRule="exact"/>
        <w:ind w:firstLine="640" w:firstLineChars="200"/>
        <w:jc w:val="both"/>
        <w:rPr>
          <w:rFonts w:ascii="Times New Roman" w:hAnsi="Times New Roman" w:eastAsia="方正仿宋_GBK"/>
          <w:kern w:val="2"/>
          <w:sz w:val="32"/>
          <w:szCs w:val="32"/>
        </w:rPr>
      </w:pPr>
    </w:p>
    <w:p w14:paraId="6342DB97">
      <w:pPr>
        <w:pStyle w:val="11"/>
        <w:overflowPunct w:val="0"/>
        <w:spacing w:before="0" w:beforeAutospacing="0" w:after="0" w:afterAutospacing="0" w:line="600" w:lineRule="exact"/>
        <w:ind w:firstLine="640" w:firstLineChars="200"/>
        <w:jc w:val="both"/>
        <w:rPr>
          <w:rFonts w:ascii="Times New Roman" w:hAnsi="Times New Roman" w:eastAsia="方正仿宋_GBK"/>
          <w:kern w:val="2"/>
          <w:sz w:val="32"/>
          <w:szCs w:val="32"/>
        </w:rPr>
      </w:pPr>
    </w:p>
    <w:p w14:paraId="16EF2472">
      <w:pPr>
        <w:pStyle w:val="11"/>
        <w:overflowPunct w:val="0"/>
        <w:spacing w:before="0" w:beforeAutospacing="0" w:after="0" w:afterAutospacing="0" w:line="600" w:lineRule="exact"/>
        <w:ind w:firstLine="640" w:firstLineChars="200"/>
        <w:jc w:val="both"/>
        <w:rPr>
          <w:rFonts w:ascii="Times New Roman" w:hAnsi="Times New Roman" w:eastAsia="方正仿宋_GBK"/>
          <w:kern w:val="2"/>
          <w:sz w:val="32"/>
          <w:szCs w:val="32"/>
        </w:rPr>
      </w:pPr>
    </w:p>
    <w:tbl>
      <w:tblPr>
        <w:tblStyle w:val="13"/>
        <w:tblW w:w="90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7" w:type="dxa"/>
          <w:bottom w:w="0" w:type="dxa"/>
          <w:right w:w="57" w:type="dxa"/>
        </w:tblCellMar>
      </w:tblPr>
      <w:tblGrid>
        <w:gridCol w:w="3020"/>
        <w:gridCol w:w="3020"/>
        <w:gridCol w:w="3020"/>
      </w:tblGrid>
      <w:tr w14:paraId="71348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3020" w:type="dxa"/>
            <w:vAlign w:val="center"/>
          </w:tcPr>
          <w:p w14:paraId="6F55F52A">
            <w:pPr>
              <w:pStyle w:val="11"/>
              <w:widowControl/>
              <w:overflowPunct/>
              <w:snapToGrid/>
              <w:spacing w:before="0" w:beforeAutospacing="0" w:after="0" w:afterAutospacing="0" w:line="600" w:lineRule="exact"/>
              <w:ind w:firstLine="0" w:firstLineChars="0"/>
              <w:jc w:val="center"/>
              <w:rPr>
                <w:rFonts w:ascii="Times New Roman" w:hAnsi="Times New Roman" w:eastAsia="方正仿宋_GBK"/>
                <w:kern w:val="2"/>
                <w:sz w:val="32"/>
                <w:szCs w:val="32"/>
              </w:rPr>
            </w:pPr>
            <w:r>
              <w:rPr>
                <w:rFonts w:ascii="Times New Roman" w:hAnsi="Times New Roman" w:eastAsia="方正仿宋_GBK"/>
                <w:kern w:val="2"/>
                <w:sz w:val="32"/>
                <w:szCs w:val="32"/>
              </w:rPr>
              <w:t>江苏省建设监理</w:t>
            </w:r>
          </w:p>
          <w:p w14:paraId="4FAB3E99">
            <w:pPr>
              <w:pStyle w:val="11"/>
              <w:widowControl/>
              <w:overflowPunct/>
              <w:snapToGrid/>
              <w:spacing w:before="0" w:beforeAutospacing="0" w:after="0" w:afterAutospacing="0" w:line="600" w:lineRule="exact"/>
              <w:ind w:firstLine="0" w:firstLineChars="0"/>
              <w:jc w:val="center"/>
              <w:rPr>
                <w:rFonts w:ascii="Times New Roman" w:hAnsi="Times New Roman"/>
              </w:rPr>
            </w:pPr>
            <w:r>
              <w:rPr>
                <w:rFonts w:ascii="Times New Roman" w:hAnsi="Times New Roman" w:eastAsia="方正仿宋_GBK"/>
                <w:kern w:val="2"/>
                <w:sz w:val="32"/>
                <w:szCs w:val="32"/>
              </w:rPr>
              <w:t>与招投标协会</w:t>
            </w:r>
          </w:p>
        </w:tc>
        <w:tc>
          <w:tcPr>
            <w:tcW w:w="3020" w:type="dxa"/>
            <w:vAlign w:val="center"/>
          </w:tcPr>
          <w:p w14:paraId="778D549C">
            <w:pPr>
              <w:pStyle w:val="11"/>
              <w:widowControl/>
              <w:overflowPunct/>
              <w:snapToGrid/>
              <w:spacing w:before="0" w:beforeAutospacing="0" w:after="0" w:afterAutospacing="0" w:line="600" w:lineRule="exact"/>
              <w:ind w:firstLine="0" w:firstLineChars="0"/>
              <w:jc w:val="center"/>
              <w:rPr>
                <w:rFonts w:ascii="Times New Roman" w:hAnsi="Times New Roman" w:eastAsia="方正仿宋_GBK"/>
                <w:kern w:val="2"/>
                <w:sz w:val="32"/>
                <w:szCs w:val="32"/>
              </w:rPr>
            </w:pPr>
            <w:r>
              <w:rPr>
                <w:rFonts w:ascii="Times New Roman" w:hAnsi="Times New Roman" w:eastAsia="方正仿宋_GBK"/>
                <w:kern w:val="2"/>
                <w:sz w:val="32"/>
                <w:szCs w:val="32"/>
              </w:rPr>
              <w:t>江苏省勘察设计</w:t>
            </w:r>
          </w:p>
          <w:p w14:paraId="03F3ED7F">
            <w:pPr>
              <w:pStyle w:val="11"/>
              <w:widowControl/>
              <w:overflowPunct/>
              <w:snapToGrid/>
              <w:spacing w:before="0" w:beforeAutospacing="0" w:after="0" w:afterAutospacing="0" w:line="600" w:lineRule="exact"/>
              <w:ind w:firstLine="0" w:firstLineChars="0"/>
              <w:jc w:val="center"/>
              <w:rPr>
                <w:rFonts w:ascii="Times New Roman" w:hAnsi="Times New Roman"/>
              </w:rPr>
            </w:pPr>
            <w:r>
              <w:rPr>
                <w:rFonts w:ascii="Times New Roman" w:hAnsi="Times New Roman" w:eastAsia="方正仿宋_GBK"/>
                <w:kern w:val="2"/>
                <w:sz w:val="32"/>
                <w:szCs w:val="32"/>
              </w:rPr>
              <w:t>行业协会</w:t>
            </w:r>
          </w:p>
        </w:tc>
        <w:tc>
          <w:tcPr>
            <w:tcW w:w="3020" w:type="dxa"/>
            <w:vAlign w:val="center"/>
          </w:tcPr>
          <w:p w14:paraId="3FEAC853">
            <w:pPr>
              <w:pStyle w:val="11"/>
              <w:widowControl/>
              <w:overflowPunct/>
              <w:snapToGrid/>
              <w:spacing w:before="0" w:beforeAutospacing="0" w:after="0" w:afterAutospacing="0" w:line="600" w:lineRule="exact"/>
              <w:ind w:firstLine="0" w:firstLineChars="0"/>
              <w:jc w:val="center"/>
              <w:rPr>
                <w:rFonts w:ascii="Times New Roman" w:hAnsi="Times New Roman" w:eastAsia="方正仿宋_GBK"/>
                <w:kern w:val="2"/>
                <w:sz w:val="32"/>
                <w:szCs w:val="32"/>
              </w:rPr>
            </w:pPr>
            <w:r>
              <w:rPr>
                <w:rFonts w:ascii="Times New Roman" w:hAnsi="Times New Roman" w:eastAsia="方正仿宋_GBK"/>
                <w:kern w:val="2"/>
                <w:sz w:val="32"/>
                <w:szCs w:val="32"/>
              </w:rPr>
              <w:t>江苏省工程造价</w:t>
            </w:r>
          </w:p>
          <w:p w14:paraId="2D13F1EB">
            <w:pPr>
              <w:pStyle w:val="11"/>
              <w:widowControl/>
              <w:overflowPunct/>
              <w:snapToGrid/>
              <w:spacing w:before="0" w:beforeAutospacing="0" w:after="0" w:afterAutospacing="0" w:line="600" w:lineRule="exact"/>
              <w:ind w:firstLine="0" w:firstLineChars="0"/>
              <w:jc w:val="center"/>
              <w:rPr>
                <w:rFonts w:ascii="Times New Roman" w:hAnsi="Times New Roman"/>
              </w:rPr>
            </w:pPr>
            <w:r>
              <w:rPr>
                <w:rFonts w:ascii="Times New Roman" w:hAnsi="Times New Roman" w:eastAsia="方正仿宋_GBK"/>
                <w:kern w:val="2"/>
                <w:sz w:val="32"/>
                <w:szCs w:val="32"/>
              </w:rPr>
              <w:t>管理协会</w:t>
            </w:r>
          </w:p>
        </w:tc>
      </w:tr>
      <w:tr w14:paraId="6D454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7" w:type="dxa"/>
            <w:bottom w:w="0" w:type="dxa"/>
            <w:right w:w="57" w:type="dxa"/>
          </w:tblCellMar>
        </w:tblPrEx>
        <w:trPr>
          <w:jc w:val="center"/>
        </w:trPr>
        <w:tc>
          <w:tcPr>
            <w:tcW w:w="9060" w:type="dxa"/>
            <w:gridSpan w:val="3"/>
            <w:vAlign w:val="center"/>
          </w:tcPr>
          <w:p w14:paraId="6EC7423E">
            <w:pPr>
              <w:pStyle w:val="11"/>
              <w:widowControl/>
              <w:wordWrap w:val="0"/>
              <w:overflowPunct/>
              <w:snapToGrid/>
              <w:spacing w:before="0" w:beforeAutospacing="0" w:after="0" w:afterAutospacing="0" w:line="600" w:lineRule="exact"/>
              <w:ind w:firstLine="640" w:firstLineChars="200"/>
              <w:jc w:val="right"/>
              <w:rPr>
                <w:rFonts w:ascii="Times New Roman" w:hAnsi="Times New Roman" w:eastAsia="方正仿宋_GBK"/>
                <w:kern w:val="2"/>
                <w:sz w:val="32"/>
                <w:szCs w:val="32"/>
              </w:rPr>
            </w:pPr>
            <w:r>
              <w:rPr>
                <w:rFonts w:hint="eastAsia" w:ascii="Times New Roman" w:hAnsi="Times New Roman" w:eastAsia="方正仿宋_GBK"/>
                <w:sz w:val="32"/>
                <w:szCs w:val="32"/>
                <w:lang w:val="en-US" w:eastAsia="zh-CN"/>
              </w:rPr>
              <w:t xml:space="preserve">    </w:t>
            </w:r>
            <w:r>
              <w:rPr>
                <w:rFonts w:ascii="Times New Roman" w:hAnsi="Times New Roman" w:eastAsia="方正仿宋_GBK"/>
                <w:sz w:val="32"/>
                <w:szCs w:val="32"/>
              </w:rPr>
              <w:t>2026年</w:t>
            </w:r>
            <w:r>
              <w:rPr>
                <w:rFonts w:hint="eastAsia" w:ascii="Times New Roman" w:hAnsi="Times New Roman" w:eastAsia="方正仿宋_GBK"/>
                <w:sz w:val="32"/>
                <w:szCs w:val="32"/>
              </w:rPr>
              <w:t>9</w:t>
            </w:r>
            <w:r>
              <w:rPr>
                <w:rFonts w:ascii="Times New Roman" w:hAnsi="Times New Roman" w:eastAsia="方正仿宋_GBK"/>
                <w:sz w:val="32"/>
                <w:szCs w:val="32"/>
              </w:rPr>
              <w:t>月</w:t>
            </w:r>
            <w:r>
              <w:rPr>
                <w:rFonts w:hint="eastAsia" w:ascii="Times New Roman" w:hAnsi="Times New Roman" w:eastAsia="方正仿宋_GBK"/>
                <w:sz w:val="32"/>
                <w:szCs w:val="32"/>
                <w:lang w:val="en-US" w:eastAsia="zh-CN"/>
              </w:rPr>
              <w:t>28</w:t>
            </w:r>
            <w:r>
              <w:rPr>
                <w:rFonts w:ascii="Times New Roman" w:hAnsi="Times New Roman" w:eastAsia="方正仿宋_GBK"/>
                <w:sz w:val="32"/>
                <w:szCs w:val="32"/>
              </w:rPr>
              <w:t>日</w:t>
            </w:r>
          </w:p>
        </w:tc>
      </w:tr>
    </w:tbl>
    <w:p w14:paraId="16339C44">
      <w:pPr>
        <w:pStyle w:val="11"/>
        <w:widowControl/>
        <w:spacing w:before="0" w:beforeAutospacing="0" w:after="0" w:afterAutospacing="0" w:line="600" w:lineRule="exact"/>
        <w:jc w:val="both"/>
        <w:rPr>
          <w:rFonts w:ascii="Times New Roman" w:hAnsi="Times New Roman" w:eastAsia="方正仿宋_GBK"/>
          <w:kern w:val="2"/>
          <w:sz w:val="32"/>
          <w:szCs w:val="32"/>
        </w:rPr>
      </w:pPr>
    </w:p>
    <w:p w14:paraId="54FEA934">
      <w:pPr>
        <w:overflowPunct w:val="0"/>
        <w:spacing w:line="600" w:lineRule="exact"/>
        <w:ind w:firstLine="640" w:firstLineChars="200"/>
        <w:rPr>
          <w:rFonts w:ascii="Times New Roman" w:hAnsi="Times New Roman" w:eastAsia="方正仿宋_GBK"/>
          <w:color w:val="000000"/>
          <w:sz w:val="32"/>
          <w:szCs w:val="32"/>
        </w:rPr>
      </w:pPr>
    </w:p>
    <w:p w14:paraId="48AE1B30">
      <w:pPr>
        <w:overflowPunct w:val="0"/>
        <w:spacing w:line="600" w:lineRule="exact"/>
        <w:ind w:firstLine="640" w:firstLineChars="200"/>
        <w:rPr>
          <w:rFonts w:ascii="Times New Roman" w:hAnsi="Times New Roman" w:eastAsia="方正仿宋_GBK"/>
          <w:color w:val="000000"/>
          <w:sz w:val="32"/>
          <w:szCs w:val="32"/>
        </w:rPr>
      </w:pPr>
    </w:p>
    <w:p w14:paraId="5A55DE79">
      <w:pPr>
        <w:overflowPunct w:val="0"/>
        <w:spacing w:line="600" w:lineRule="exact"/>
        <w:ind w:firstLine="640" w:firstLineChars="200"/>
        <w:rPr>
          <w:rFonts w:ascii="Times New Roman" w:hAnsi="Times New Roman" w:eastAsia="方正仿宋_GBK"/>
          <w:color w:val="000000"/>
          <w:sz w:val="32"/>
          <w:szCs w:val="32"/>
        </w:rPr>
      </w:pPr>
    </w:p>
    <w:p w14:paraId="5906C8A0">
      <w:pPr>
        <w:overflowPunct w:val="0"/>
        <w:spacing w:line="600" w:lineRule="exact"/>
        <w:ind w:firstLine="640" w:firstLineChars="200"/>
        <w:rPr>
          <w:rFonts w:ascii="Times New Roman" w:hAnsi="Times New Roman" w:eastAsia="方正仿宋_GBK"/>
          <w:color w:val="000000"/>
          <w:sz w:val="32"/>
          <w:szCs w:val="32"/>
        </w:rPr>
      </w:pPr>
    </w:p>
    <w:p w14:paraId="134651B6">
      <w:pPr>
        <w:overflowPunct w:val="0"/>
        <w:spacing w:line="600" w:lineRule="exact"/>
        <w:ind w:firstLine="640" w:firstLineChars="200"/>
        <w:rPr>
          <w:rFonts w:ascii="Times New Roman" w:hAnsi="Times New Roman" w:eastAsia="方正仿宋_GBK"/>
          <w:color w:val="000000"/>
          <w:sz w:val="32"/>
          <w:szCs w:val="32"/>
        </w:rPr>
      </w:pPr>
    </w:p>
    <w:p w14:paraId="61F52EA6">
      <w:pPr>
        <w:overflowPunct w:val="0"/>
        <w:spacing w:line="600" w:lineRule="exact"/>
        <w:ind w:firstLine="640" w:firstLineChars="200"/>
        <w:rPr>
          <w:rFonts w:ascii="Times New Roman" w:hAnsi="Times New Roman" w:eastAsia="方正仿宋_GBK"/>
          <w:color w:val="000000"/>
          <w:sz w:val="32"/>
          <w:szCs w:val="32"/>
        </w:rPr>
      </w:pPr>
    </w:p>
    <w:p w14:paraId="52583067">
      <w:pPr>
        <w:overflowPunct w:val="0"/>
        <w:spacing w:line="600" w:lineRule="exact"/>
        <w:ind w:firstLine="640" w:firstLineChars="200"/>
        <w:rPr>
          <w:rFonts w:ascii="Times New Roman" w:hAnsi="Times New Roman" w:eastAsia="方正仿宋_GBK"/>
          <w:color w:val="000000"/>
          <w:sz w:val="32"/>
          <w:szCs w:val="32"/>
        </w:rPr>
      </w:pPr>
    </w:p>
    <w:p w14:paraId="3AAFE156">
      <w:pPr>
        <w:overflowPunct w:val="0"/>
        <w:spacing w:line="600" w:lineRule="exact"/>
        <w:ind w:firstLine="640" w:firstLineChars="200"/>
        <w:rPr>
          <w:rFonts w:ascii="Times New Roman" w:hAnsi="Times New Roman" w:eastAsia="方正仿宋_GBK"/>
          <w:color w:val="000000"/>
          <w:sz w:val="32"/>
          <w:szCs w:val="32"/>
        </w:rPr>
      </w:pPr>
    </w:p>
    <w:p w14:paraId="4B6A268B">
      <w:pPr>
        <w:overflowPunct w:val="0"/>
        <w:spacing w:line="600" w:lineRule="exact"/>
        <w:ind w:firstLine="640" w:firstLineChars="200"/>
        <w:rPr>
          <w:rFonts w:ascii="Times New Roman" w:hAnsi="Times New Roman" w:eastAsia="方正仿宋_GBK"/>
          <w:color w:val="000000"/>
          <w:sz w:val="32"/>
          <w:szCs w:val="32"/>
        </w:rPr>
      </w:pPr>
    </w:p>
    <w:p w14:paraId="1321F87E">
      <w:pPr>
        <w:overflowPunct w:val="0"/>
        <w:spacing w:line="600" w:lineRule="exact"/>
        <w:ind w:firstLine="640" w:firstLineChars="200"/>
        <w:rPr>
          <w:rFonts w:ascii="Times New Roman" w:hAnsi="Times New Roman" w:eastAsia="方正仿宋_GBK"/>
          <w:color w:val="000000"/>
          <w:sz w:val="32"/>
          <w:szCs w:val="32"/>
        </w:rPr>
      </w:pPr>
    </w:p>
    <w:p w14:paraId="4793C05F">
      <w:pPr>
        <w:overflowPunct w:val="0"/>
        <w:spacing w:line="600" w:lineRule="exact"/>
        <w:ind w:firstLine="640" w:firstLineChars="200"/>
        <w:rPr>
          <w:rFonts w:ascii="Times New Roman" w:hAnsi="Times New Roman" w:eastAsia="方正仿宋_GBK"/>
          <w:color w:val="000000"/>
          <w:sz w:val="32"/>
          <w:szCs w:val="32"/>
        </w:rPr>
      </w:pPr>
    </w:p>
    <w:p w14:paraId="7F3C6048">
      <w:pPr>
        <w:overflowPunct w:val="0"/>
        <w:spacing w:line="600" w:lineRule="exact"/>
        <w:ind w:firstLine="640" w:firstLineChars="200"/>
        <w:rPr>
          <w:rFonts w:ascii="Times New Roman" w:hAnsi="Times New Roman" w:eastAsia="方正仿宋_GBK"/>
          <w:color w:val="000000"/>
          <w:sz w:val="32"/>
          <w:szCs w:val="32"/>
        </w:rPr>
      </w:pPr>
    </w:p>
    <w:p w14:paraId="0F35A8A1">
      <w:pPr>
        <w:keepNext w:val="0"/>
        <w:keepLines w:val="0"/>
        <w:pageBreakBefore w:val="0"/>
        <w:widowControl w:val="0"/>
        <w:kinsoku/>
        <w:wordWrap/>
        <w:overflowPunct w:val="0"/>
        <w:topLinePunct w:val="0"/>
        <w:autoSpaceDE/>
        <w:autoSpaceDN/>
        <w:bidi w:val="0"/>
        <w:adjustRightInd/>
        <w:snapToGrid/>
        <w:spacing w:line="600" w:lineRule="exact"/>
        <w:ind w:firstLine="280" w:firstLineChars="100"/>
        <w:textAlignment w:val="auto"/>
        <w:rPr>
          <w:rFonts w:hint="eastAsia" w:ascii="Times New Roman" w:hAnsi="Times New Roman" w:eastAsia="方正仿宋_GBK"/>
          <w:color w:val="000000"/>
          <w:sz w:val="28"/>
          <w:szCs w:val="28"/>
        </w:rPr>
      </w:pPr>
      <w:r>
        <w:rPr>
          <w:sz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410210</wp:posOffset>
                </wp:positionV>
                <wp:extent cx="561594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15940" cy="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0pt;margin-top:32.3pt;height:0pt;width:442.2pt;z-index:251661312;mso-width-relative:page;mso-height-relative:page;" filled="f" stroked="t" coordsize="21600,21600" o:gfxdata="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ImUMbVAAAABgEAAA8AAAAAAAAAAQAg&#10;AAAAIgAAAGRycy9kb3ducmV2LnhtbFBLAQIUABQAAAAIAIdO4kAMwcOu2AEAAJoDAAAOAAAAAAAA&#10;AAEAIAAAACQBAABkcnMvZTJvRG9jLnhtbFBLBQYAAAAABgAGAFkBAABuBQAAAAA=&#10;">
                <v:fill on="f" focussize="0,0"/>
                <v:stroke color="#000000 [3213]" joinstyle="round"/>
                <v:imagedata o:title=""/>
                <o:lock v:ext="edit" aspectratio="f"/>
              </v:lin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74930</wp:posOffset>
                </wp:positionV>
                <wp:extent cx="5615940" cy="0"/>
                <wp:effectExtent l="0" t="4445" r="0" b="5080"/>
                <wp:wrapNone/>
                <wp:docPr id="1" name="直接连接符 1"/>
                <wp:cNvGraphicFramePr/>
                <a:graphic xmlns:a="http://schemas.openxmlformats.org/drawingml/2006/main">
                  <a:graphicData uri="http://schemas.microsoft.com/office/word/2010/wordprocessingShape">
                    <wps:wsp>
                      <wps:cNvCnPr/>
                      <wps:spPr>
                        <a:xfrm>
                          <a:off x="1045845" y="8985250"/>
                          <a:ext cx="5615940" cy="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0pt;margin-top:5.9pt;height:0pt;width:442.2pt;z-index:251660288;mso-width-relative:page;mso-height-relative:page;" filled="f" stroked="t" coordsize="21600,21600" o:gfxdata="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NnNtR0wAAAAYBAAAP&#10;AAAAAAAAAAEAIAAAACIAAABkcnMvZG93bnJldi54bWxQSwECFAAUAAAACACHTuJAolj85OQBAACm&#10;AwAADgAAAAAAAAABACAAAAAiAQAAZHJzL2Uyb0RvYy54bWxQSwUGAAAAAAYABgBZAQAAeAUAAAAA&#10;">
                <v:fill on="f" focussize="0,0"/>
                <v:stroke color="#000000 [3213]" joinstyle="round"/>
                <v:imagedata o:title=""/>
                <o:lock v:ext="edit" aspectratio="f"/>
              </v:line>
            </w:pict>
          </mc:Fallback>
        </mc:AlternateContent>
      </w:r>
      <w:r>
        <w:rPr>
          <w:rFonts w:hint="eastAsia" w:ascii="Times New Roman" w:hAnsi="Times New Roman" w:eastAsia="方正仿宋_GBK"/>
          <w:color w:val="000000"/>
          <w:sz w:val="28"/>
          <w:szCs w:val="28"/>
        </w:rPr>
        <w:t>抄送：省住房和城乡建设厅</w:t>
      </w:r>
      <w:r>
        <w:rPr>
          <w:rFonts w:hint="eastAsia" w:ascii="Times New Roman" w:hAnsi="Times New Roman" w:eastAsia="方正仿宋_GBK"/>
          <w:color w:val="000000"/>
          <w:sz w:val="28"/>
          <w:szCs w:val="28"/>
        </w:rPr>
        <w:br w:type="page"/>
      </w:r>
    </w:p>
    <w:p w14:paraId="6DB8AE3A">
      <w:pPr>
        <w:tabs>
          <w:tab w:val="left" w:pos="1102"/>
        </w:tabs>
        <w:jc w:val="center"/>
        <w:rPr>
          <w:rFonts w:hint="eastAsia" w:ascii="方正仿宋_GBK" w:hAnsi="方正仿宋_GBK" w:eastAsia="方正仿宋_GBK" w:cs="方正仿宋_GBK"/>
          <w:sz w:val="32"/>
          <w:szCs w:val="32"/>
        </w:rPr>
      </w:pPr>
    </w:p>
    <w:p w14:paraId="6100CFE5">
      <w:pPr>
        <w:tabs>
          <w:tab w:val="left" w:pos="1102"/>
        </w:tabs>
        <w:jc w:val="center"/>
        <w:rPr>
          <w:rFonts w:ascii="方正仿宋_GBK" w:hAnsi="方正仿宋_GBK" w:eastAsia="方正仿宋_GBK" w:cs="方正仿宋_GBK"/>
          <w:sz w:val="32"/>
          <w:szCs w:val="32"/>
        </w:rPr>
      </w:pPr>
    </w:p>
    <w:p w14:paraId="2990942E">
      <w:pPr>
        <w:tabs>
          <w:tab w:val="left" w:pos="1102"/>
        </w:tabs>
        <w:jc w:val="center"/>
        <w:rPr>
          <w:rFonts w:ascii="方正仿宋_GBK" w:hAnsi="方正仿宋_GBK" w:eastAsia="方正仿宋_GBK" w:cs="方正仿宋_GBK"/>
          <w:sz w:val="32"/>
          <w:szCs w:val="32"/>
        </w:rPr>
      </w:pPr>
    </w:p>
    <w:p w14:paraId="338621C2">
      <w:pPr>
        <w:tabs>
          <w:tab w:val="left" w:pos="1102"/>
        </w:tabs>
        <w:jc w:val="center"/>
        <w:rPr>
          <w:rFonts w:ascii="方正仿宋_GBK" w:hAnsi="方正仿宋_GBK" w:eastAsia="方正仿宋_GBK" w:cs="方正仿宋_GBK"/>
          <w:sz w:val="32"/>
          <w:szCs w:val="32"/>
        </w:rPr>
      </w:pPr>
    </w:p>
    <w:p w14:paraId="4BD7BC4C">
      <w:pPr>
        <w:tabs>
          <w:tab w:val="left" w:pos="1102"/>
        </w:tabs>
        <w:jc w:val="center"/>
        <w:rPr>
          <w:rFonts w:ascii="方正仿宋_GBK" w:hAnsi="方正仿宋_GBK" w:eastAsia="方正仿宋_GBK" w:cs="方正仿宋_GBK"/>
          <w:sz w:val="32"/>
          <w:szCs w:val="32"/>
        </w:rPr>
      </w:pPr>
    </w:p>
    <w:p w14:paraId="2117BEBD">
      <w:pPr>
        <w:tabs>
          <w:tab w:val="left" w:pos="1102"/>
        </w:tabs>
        <w:jc w:val="center"/>
        <w:rPr>
          <w:rFonts w:hint="eastAsia" w:ascii="方正仿宋_GBK" w:hAnsi="方正仿宋_GBK" w:eastAsia="方正仿宋_GBK" w:cs="方正仿宋_GBK"/>
          <w:sz w:val="32"/>
          <w:szCs w:val="32"/>
        </w:rPr>
      </w:pPr>
    </w:p>
    <w:p w14:paraId="77346286">
      <w:pPr>
        <w:tabs>
          <w:tab w:val="left" w:pos="1102"/>
        </w:tabs>
        <w:jc w:val="center"/>
        <w:rPr>
          <w:rFonts w:hint="eastAsia" w:ascii="方正仿宋_GBK" w:hAnsi="方正仿宋_GBK" w:eastAsia="方正仿宋_GBK" w:cs="方正仿宋_GBK"/>
          <w:sz w:val="32"/>
          <w:szCs w:val="32"/>
        </w:rPr>
      </w:pPr>
    </w:p>
    <w:p w14:paraId="2FB4A2D2">
      <w:pPr>
        <w:tabs>
          <w:tab w:val="left" w:pos="1102"/>
        </w:tabs>
        <w:jc w:val="center"/>
        <w:rPr>
          <w:rFonts w:hint="eastAsia" w:ascii="方正小标宋_GBK" w:hAnsi="方正小标宋_GBK" w:eastAsia="方正小标宋_GBK" w:cs="方正小标宋_GBK"/>
          <w:sz w:val="48"/>
          <w:szCs w:val="48"/>
        </w:rPr>
      </w:pPr>
      <w:r>
        <w:rPr>
          <w:rFonts w:hint="eastAsia" w:ascii="方正小标宋_GBK" w:hAnsi="方正小标宋_GBK" w:eastAsia="方正小标宋_GBK" w:cs="方正小标宋_GBK"/>
          <w:sz w:val="48"/>
          <w:szCs w:val="48"/>
        </w:rPr>
        <w:t>江苏省全过程工程咨询服务导则</w:t>
      </w:r>
    </w:p>
    <w:p w14:paraId="3FD71ABF">
      <w:pPr>
        <w:tabs>
          <w:tab w:val="left" w:pos="1102"/>
        </w:tabs>
        <w:rPr>
          <w:rFonts w:hint="eastAsia" w:ascii="方正仿宋_GBK" w:hAnsi="方正仿宋_GBK" w:eastAsia="方正仿宋_GBK" w:cs="方正仿宋_GBK"/>
          <w:sz w:val="32"/>
          <w:szCs w:val="32"/>
        </w:rPr>
      </w:pPr>
    </w:p>
    <w:p w14:paraId="3A29DDAA">
      <w:pPr>
        <w:tabs>
          <w:tab w:val="left" w:pos="1102"/>
        </w:tabs>
        <w:rPr>
          <w:rFonts w:hint="eastAsia" w:ascii="方正仿宋_GBK" w:hAnsi="方正仿宋_GBK" w:eastAsia="方正仿宋_GBK" w:cs="方正仿宋_GBK"/>
          <w:sz w:val="32"/>
          <w:szCs w:val="32"/>
        </w:rPr>
      </w:pPr>
    </w:p>
    <w:p w14:paraId="73299926">
      <w:pPr>
        <w:tabs>
          <w:tab w:val="left" w:pos="1102"/>
        </w:tabs>
        <w:rPr>
          <w:rFonts w:ascii="方正仿宋_GBK" w:hAnsi="方正仿宋_GBK" w:eastAsia="方正仿宋_GBK" w:cs="方正仿宋_GBK"/>
          <w:sz w:val="32"/>
          <w:szCs w:val="32"/>
        </w:rPr>
      </w:pPr>
    </w:p>
    <w:p w14:paraId="7492C0B7">
      <w:pPr>
        <w:tabs>
          <w:tab w:val="left" w:pos="1102"/>
        </w:tabs>
        <w:rPr>
          <w:rFonts w:ascii="方正仿宋_GBK" w:hAnsi="方正仿宋_GBK" w:eastAsia="方正仿宋_GBK" w:cs="方正仿宋_GBK"/>
          <w:sz w:val="32"/>
          <w:szCs w:val="32"/>
        </w:rPr>
      </w:pPr>
    </w:p>
    <w:p w14:paraId="1AB3A689">
      <w:pPr>
        <w:tabs>
          <w:tab w:val="left" w:pos="1102"/>
        </w:tabs>
        <w:rPr>
          <w:rFonts w:ascii="方正仿宋_GBK" w:hAnsi="方正仿宋_GBK" w:eastAsia="方正仿宋_GBK" w:cs="方正仿宋_GBK"/>
          <w:sz w:val="32"/>
          <w:szCs w:val="32"/>
        </w:rPr>
      </w:pPr>
    </w:p>
    <w:p w14:paraId="57CDE453">
      <w:pPr>
        <w:tabs>
          <w:tab w:val="left" w:pos="1102"/>
        </w:tabs>
        <w:rPr>
          <w:rFonts w:ascii="方正仿宋_GBK" w:hAnsi="方正仿宋_GBK" w:eastAsia="方正仿宋_GBK" w:cs="方正仿宋_GBK"/>
          <w:sz w:val="32"/>
          <w:szCs w:val="32"/>
        </w:rPr>
      </w:pPr>
    </w:p>
    <w:p w14:paraId="43F4D6C5">
      <w:pPr>
        <w:tabs>
          <w:tab w:val="left" w:pos="1102"/>
        </w:tabs>
        <w:rPr>
          <w:rFonts w:ascii="方正仿宋_GBK" w:hAnsi="方正仿宋_GBK" w:eastAsia="方正仿宋_GBK" w:cs="方正仿宋_GBK"/>
          <w:sz w:val="32"/>
          <w:szCs w:val="32"/>
        </w:rPr>
      </w:pPr>
    </w:p>
    <w:p w14:paraId="0C282132">
      <w:pPr>
        <w:tabs>
          <w:tab w:val="left" w:pos="1102"/>
        </w:tabs>
        <w:rPr>
          <w:rFonts w:ascii="方正仿宋_GBK" w:hAnsi="方正仿宋_GBK" w:eastAsia="方正仿宋_GBK" w:cs="方正仿宋_GBK"/>
          <w:sz w:val="32"/>
          <w:szCs w:val="32"/>
        </w:rPr>
      </w:pPr>
    </w:p>
    <w:p w14:paraId="3D6C068F">
      <w:pPr>
        <w:tabs>
          <w:tab w:val="left" w:pos="1102"/>
        </w:tabs>
        <w:rPr>
          <w:rFonts w:ascii="方正仿宋_GBK" w:hAnsi="方正仿宋_GBK" w:eastAsia="方正仿宋_GBK" w:cs="方正仿宋_GBK"/>
          <w:sz w:val="32"/>
          <w:szCs w:val="32"/>
        </w:rPr>
      </w:pPr>
    </w:p>
    <w:p w14:paraId="004824FE">
      <w:pPr>
        <w:tabs>
          <w:tab w:val="left" w:pos="1102"/>
        </w:tabs>
        <w:rPr>
          <w:rFonts w:ascii="方正仿宋_GBK" w:hAnsi="方正仿宋_GBK" w:eastAsia="方正仿宋_GBK" w:cs="方正仿宋_GBK"/>
          <w:sz w:val="32"/>
          <w:szCs w:val="32"/>
        </w:rPr>
      </w:pPr>
    </w:p>
    <w:p w14:paraId="5B3DC403">
      <w:pPr>
        <w:tabs>
          <w:tab w:val="left" w:pos="1102"/>
        </w:tabs>
        <w:rPr>
          <w:rFonts w:hint="eastAsia" w:ascii="方正仿宋_GBK" w:hAnsi="方正仿宋_GBK" w:eastAsia="方正仿宋_GBK" w:cs="方正仿宋_GBK"/>
          <w:sz w:val="32"/>
          <w:szCs w:val="32"/>
        </w:rPr>
      </w:pPr>
    </w:p>
    <w:p w14:paraId="6FB027BE">
      <w:pP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br w:type="page"/>
      </w:r>
    </w:p>
    <w:p w14:paraId="1C18BCB0">
      <w:pPr>
        <w:rPr>
          <w:del w:id="0" w:author="空城旧梦" w:date="2026-09-08T15:34:00Z"/>
          <w:rFonts w:hint="eastAsia" w:ascii="方正仿宋_GBK" w:hAnsi="方正仿宋_GBK" w:eastAsia="方正仿宋_GBK" w:cs="方正仿宋_GBK"/>
          <w:sz w:val="32"/>
          <w:szCs w:val="32"/>
        </w:rPr>
        <w:sectPr>
          <w:pgSz w:w="11906" w:h="16838"/>
          <w:pgMar w:top="1440" w:right="1800" w:bottom="1440" w:left="1800" w:header="851" w:footer="992" w:gutter="0"/>
          <w:cols w:space="720" w:num="1"/>
          <w:docGrid w:type="lines" w:linePitch="312" w:charSpace="0"/>
        </w:sectPr>
      </w:pPr>
    </w:p>
    <w:p w14:paraId="7C0B6B66">
      <w:pPr>
        <w:snapToGrid w:val="0"/>
        <w:spacing w:line="570" w:lineRule="exact"/>
        <w:jc w:val="center"/>
        <w:rPr>
          <w:rFonts w:hint="default" w:ascii="Times New Roman" w:hAnsi="Times New Roman" w:eastAsia="方正小标宋_GBK" w:cs="Times New Roman"/>
          <w:sz w:val="44"/>
          <w:szCs w:val="44"/>
        </w:rPr>
      </w:pPr>
      <w:bookmarkStart w:id="0" w:name="_Toc13701"/>
      <w:bookmarkStart w:id="1" w:name="_Toc28373"/>
      <w:bookmarkStart w:id="2" w:name="_Toc29704"/>
      <w:bookmarkStart w:id="3" w:name="_Toc29910"/>
      <w:bookmarkStart w:id="4" w:name="_Toc14372"/>
      <w:r>
        <w:rPr>
          <w:rFonts w:hint="default" w:ascii="Times New Roman" w:hAnsi="Times New Roman" w:eastAsia="方正小标宋_GBK" w:cs="Times New Roman"/>
          <w:sz w:val="44"/>
          <w:szCs w:val="44"/>
        </w:rPr>
        <w:t>目　　录</w:t>
      </w:r>
    </w:p>
    <w:p w14:paraId="5D24227C">
      <w:pPr>
        <w:spacing w:line="570" w:lineRule="exact"/>
        <w:jc w:val="center"/>
        <w:rPr>
          <w:rFonts w:hint="default" w:ascii="Times New Roman" w:hAnsi="Times New Roman" w:eastAsia="方正仿宋_GBK" w:cs="Times New Roman"/>
          <w:sz w:val="32"/>
          <w:szCs w:val="32"/>
        </w:rPr>
      </w:pPr>
    </w:p>
    <w:p w14:paraId="4E4BE7C1">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TOC \o "1-2" \h \u </w:instrText>
      </w:r>
      <w:r>
        <w:rPr>
          <w:rFonts w:hint="default" w:ascii="Times New Roman" w:hAnsi="Times New Roman" w:eastAsia="方正仿宋_GBK" w:cs="Times New Roman"/>
          <w:sz w:val="32"/>
          <w:szCs w:val="32"/>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"_Toc29711"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1  总  则</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_Toc29711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6</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5106C8DB">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"_Toc29321"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2  术  语</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_Toc29321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7</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0C544910">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"_Toc14364"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3  基本规定</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_Toc14364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9</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18839394">
      <w:pPr>
        <w:pStyle w:val="9"/>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"_Toc23376"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4  服务主体</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_Toc23376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11</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0AC1410D">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"_Toc12573"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4.1  一般规定</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_Toc12573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2E9509D">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"_Toc24553"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4.2  全过程工程咨询服务主体</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_Toc24553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12</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BC6560D">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"_Toc14229"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4.3  全过程工程咨询服务团队</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_Toc14229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12</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2E00158">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"_Toc26194"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5  服务管理策划</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_Toc26194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15</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26A077E5">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"_Toc21257"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5.1  一般规定</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_Toc21257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15</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75244762">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"_Toc5003"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5.2  总体策划大纲</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_Toc5003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15</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0BD3677A">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"_Toc10689"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5.3  专项咨询策划方案</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_Toc10689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16</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83563F3">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"_Toc23774"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lang w:val="zh-TW"/>
        </w:rPr>
        <w:t xml:space="preserve">6  </w:t>
      </w:r>
      <w:r>
        <w:rPr>
          <w:rFonts w:hint="default" w:ascii="Times New Roman" w:hAnsi="Times New Roman" w:eastAsia="方正仿宋_GBK" w:cs="Times New Roman"/>
          <w:b/>
          <w:bCs/>
          <w:sz w:val="32"/>
          <w:szCs w:val="32"/>
        </w:rPr>
        <w:t>投资决策综合性咨询</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_Toc23774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18</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434836B2">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"_Toc11126"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6.1  一般规定</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_Toc11126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18</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4672733">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"_Toc27733"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6.2  项目建议书</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_Toc27733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18</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457B5E1">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"_Toc13944"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6.3  项目申请报告</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_Toc13944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19</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73E95738">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"_Toc14779"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6.4  可行性研究报告</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_Toc14779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19</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59C4016B">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"_Toc13085"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6.5  投资估算</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_Toc13085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F774C4C">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"_Toc1255"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6.6  其他评估</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_Toc1255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2EB6E510">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"_Toc16236"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lang w:val="zh-TW"/>
        </w:rPr>
        <w:t xml:space="preserve">7  </w:t>
      </w:r>
      <w:r>
        <w:rPr>
          <w:rFonts w:hint="default" w:ascii="Times New Roman" w:hAnsi="Times New Roman" w:eastAsia="方正仿宋_GBK" w:cs="Times New Roman"/>
          <w:b/>
          <w:bCs/>
          <w:sz w:val="32"/>
          <w:szCs w:val="32"/>
        </w:rPr>
        <w:t>工程建设阶段咨询</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_Toc16236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22</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397E6E68">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"_Toc801"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7.1  一般规定</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_Toc801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22</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25E4C38">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"_Toc5478"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7.2  项目管理</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_Toc5478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22</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69EE247">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"_Toc24795"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7.3  工程招标采购</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_Toc24795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085B80C8">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"_Toc26718"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7.4  工程造价咨询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_Toc26718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9683AF8">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"_Toc541"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7.5  工程勘察</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_Toc541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24</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6EAB0C6A">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"_Toc6713"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7.6  工程设计</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_Toc6713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25</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30833EC">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"_Toc32587"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7.7  工程监理</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_Toc32587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26</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5CBCB07C">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"_Toc28562"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8</w:t>
      </w:r>
      <w:r>
        <w:rPr>
          <w:rFonts w:hint="default" w:ascii="Times New Roman" w:hAnsi="Times New Roman" w:eastAsia="方正仿宋_GBK" w:cs="Times New Roman"/>
          <w:b/>
          <w:bCs/>
          <w:sz w:val="32"/>
          <w:szCs w:val="32"/>
          <w:lang w:val="zh-TW"/>
        </w:rPr>
        <w:t xml:space="preserve">  </w:t>
      </w:r>
      <w:r>
        <w:rPr>
          <w:rFonts w:hint="default" w:ascii="Times New Roman" w:hAnsi="Times New Roman" w:eastAsia="方正仿宋_GBK" w:cs="Times New Roman"/>
          <w:b/>
          <w:bCs/>
          <w:sz w:val="32"/>
          <w:szCs w:val="32"/>
        </w:rPr>
        <w:t>运营维护阶段咨询</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_Toc28562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27</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4DCB7763">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"_Toc2358"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8.1  一般规定</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_Toc2358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27</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11AFF1DA">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"_Toc25105"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8</w:t>
      </w:r>
      <w:r>
        <w:rPr>
          <w:rFonts w:hint="default" w:ascii="Times New Roman" w:hAnsi="Times New Roman" w:eastAsia="方正仿宋_GBK" w:cs="Times New Roman"/>
          <w:bCs/>
          <w:sz w:val="32"/>
          <w:szCs w:val="32"/>
          <w:lang w:val="zh-TW"/>
        </w:rPr>
        <w:t>.</w:t>
      </w:r>
      <w:r>
        <w:rPr>
          <w:rFonts w:hint="default" w:ascii="Times New Roman" w:hAnsi="Times New Roman" w:eastAsia="方正仿宋_GBK" w:cs="Times New Roman"/>
          <w:bCs/>
          <w:sz w:val="32"/>
          <w:szCs w:val="32"/>
        </w:rPr>
        <w:t>2</w:t>
      </w:r>
      <w:r>
        <w:rPr>
          <w:rFonts w:hint="default" w:ascii="Times New Roman" w:hAnsi="Times New Roman" w:eastAsia="方正仿宋_GBK" w:cs="Times New Roman"/>
          <w:bCs/>
          <w:sz w:val="32"/>
          <w:szCs w:val="32"/>
          <w:lang w:val="zh-TW"/>
        </w:rPr>
        <w:t xml:space="preserve">  项目后评价</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_Toc25105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27</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25DDE65A">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"_Toc30356"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8</w:t>
      </w:r>
      <w:r>
        <w:rPr>
          <w:rFonts w:hint="default" w:ascii="Times New Roman" w:hAnsi="Times New Roman" w:eastAsia="方正仿宋_GBK" w:cs="Times New Roman"/>
          <w:bCs/>
          <w:sz w:val="32"/>
          <w:szCs w:val="32"/>
          <w:lang w:val="zh-TW"/>
        </w:rPr>
        <w:t>.</w:t>
      </w:r>
      <w:r>
        <w:rPr>
          <w:rFonts w:hint="default" w:ascii="Times New Roman" w:hAnsi="Times New Roman" w:eastAsia="方正仿宋_GBK" w:cs="Times New Roman"/>
          <w:bCs/>
          <w:sz w:val="32"/>
          <w:szCs w:val="32"/>
        </w:rPr>
        <w:t xml:space="preserve">3  </w:t>
      </w:r>
      <w:r>
        <w:rPr>
          <w:rFonts w:hint="default" w:ascii="Times New Roman" w:hAnsi="Times New Roman" w:eastAsia="方正仿宋_GBK" w:cs="Times New Roman"/>
          <w:bCs/>
          <w:sz w:val="32"/>
          <w:szCs w:val="32"/>
          <w:lang w:val="zh-TW"/>
        </w:rPr>
        <w:t>资产管理</w:t>
      </w:r>
      <w:r>
        <w:rPr>
          <w:rFonts w:hint="default" w:ascii="Times New Roman" w:hAnsi="Times New Roman" w:eastAsia="方正仿宋_GBK" w:cs="Times New Roman"/>
          <w:bCs/>
          <w:sz w:val="32"/>
          <w:szCs w:val="32"/>
        </w:rPr>
        <w:t>与设施管理</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_Toc30356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28</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CDAE057">
      <w:pPr>
        <w:pStyle w:val="9"/>
        <w:tabs>
          <w:tab w:val="right" w:leader="middleDot" w:pos="8844"/>
        </w:tabs>
        <w:spacing w:line="570" w:lineRule="exact"/>
        <w:rPr>
          <w:rFonts w:hint="default" w:ascii="Times New Roman" w:hAnsi="Times New Roman" w:eastAsia="方正仿宋_GBK" w:cs="Times New Roman"/>
          <w:b/>
          <w:bCs/>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"_Toc27264"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9</w:t>
      </w:r>
      <w:r>
        <w:rPr>
          <w:rFonts w:hint="default" w:ascii="Times New Roman" w:hAnsi="Times New Roman" w:eastAsia="方正仿宋_GBK" w:cs="Times New Roman"/>
          <w:b/>
          <w:bCs/>
          <w:sz w:val="32"/>
          <w:szCs w:val="32"/>
          <w:lang w:val="zh-TW"/>
        </w:rPr>
        <w:t xml:space="preserve">  </w:t>
      </w:r>
      <w:r>
        <w:rPr>
          <w:rFonts w:hint="default" w:ascii="Times New Roman" w:hAnsi="Times New Roman" w:eastAsia="方正仿宋_GBK" w:cs="Times New Roman"/>
          <w:b/>
          <w:bCs/>
          <w:sz w:val="32"/>
          <w:szCs w:val="32"/>
        </w:rPr>
        <w:t>其他专项咨询</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_Toc27264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29</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03DD34B0">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"_Toc3665"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w:t>
      </w:r>
      <w:r>
        <w:rPr>
          <w:rFonts w:hint="default" w:ascii="Times New Roman" w:hAnsi="Times New Roman" w:eastAsia="方正仿宋_GBK" w:cs="Times New Roman"/>
          <w:bCs/>
          <w:sz w:val="32"/>
          <w:szCs w:val="32"/>
          <w:lang w:val="zh-TW"/>
        </w:rPr>
        <w:t>.1</w:t>
      </w:r>
      <w:r>
        <w:rPr>
          <w:rFonts w:hint="default" w:ascii="Times New Roman" w:hAnsi="Times New Roman" w:eastAsia="方正仿宋_GBK" w:cs="Times New Roman"/>
          <w:bCs/>
          <w:sz w:val="32"/>
          <w:szCs w:val="32"/>
        </w:rPr>
        <w:t xml:space="preserve">  </w:t>
      </w:r>
      <w:r>
        <w:rPr>
          <w:rFonts w:hint="default" w:ascii="Times New Roman" w:hAnsi="Times New Roman" w:eastAsia="方正仿宋_GBK" w:cs="Times New Roman"/>
          <w:bCs/>
          <w:sz w:val="32"/>
          <w:szCs w:val="32"/>
          <w:lang w:val="zh-TW"/>
        </w:rPr>
        <w:t>一般规定</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_Toc3665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29</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583AF790">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"_Toc10323"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9.2  数智化咨询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_Toc10323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29</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69382EEB">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"_Toc32090"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9.3  碳排放专项咨询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_Toc32090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2B6CE4E2">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"_Toc15052"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lang w:val="zh-TW"/>
        </w:rPr>
        <w:t>9.</w:t>
      </w:r>
      <w:r>
        <w:rPr>
          <w:rFonts w:hint="default" w:ascii="Times New Roman" w:hAnsi="Times New Roman" w:eastAsia="方正仿宋_GBK" w:cs="Times New Roman"/>
          <w:bCs/>
          <w:sz w:val="32"/>
          <w:szCs w:val="32"/>
        </w:rPr>
        <w:t>4</w:t>
      </w:r>
      <w:r>
        <w:rPr>
          <w:rFonts w:hint="default" w:ascii="Times New Roman" w:hAnsi="Times New Roman" w:eastAsia="方正仿宋_GBK" w:cs="Times New Roman"/>
          <w:bCs/>
          <w:sz w:val="32"/>
          <w:szCs w:val="32"/>
          <w:lang w:val="zh-TW"/>
        </w:rPr>
        <w:t xml:space="preserve">  建筑节能咨询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_Toc15052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0B958114">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"_Toc7122"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9.5  绿色建筑咨询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_Toc7122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32</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0185A0FB">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"_Toc32735"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9.6  消防查验</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_Toc32735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7E7D5FF2">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"_Toc1229"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9.7  工程保险咨询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_Toc1229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2AD6D1E9">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"_Toc20344"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9.8  ESG咨询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_Toc20344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34</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0E3F9491">
      <w:pPr>
        <w:pStyle w:val="10"/>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"_Toc23812" </w:instrText>
      </w:r>
      <w:r>
        <w:rPr>
          <w:rFonts w:hint="default" w:ascii="Times New Roman" w:hAnsi="Times New Roman" w:cs="Times New Roman"/>
        </w:rPr>
        <w:fldChar w:fldCharType="separate"/>
      </w:r>
      <w:r>
        <w:rPr>
          <w:rFonts w:hint="default" w:ascii="Times New Roman" w:hAnsi="Times New Roman" w:eastAsia="方正仿宋_GBK" w:cs="Times New Roman"/>
          <w:bCs/>
          <w:sz w:val="32"/>
          <w:szCs w:val="32"/>
        </w:rPr>
        <w:t>9.9  国际标准咨询</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_Toc23812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35</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83325A4">
      <w:pPr>
        <w:pStyle w:val="9"/>
        <w:tabs>
          <w:tab w:val="right" w:leader="middleDot" w:pos="8844"/>
        </w:tabs>
        <w:spacing w:line="570" w:lineRule="exact"/>
        <w:rPr>
          <w:rFonts w:hint="default" w:ascii="Times New Roman" w:hAnsi="Times New Roman" w:eastAsia="方正仿宋_GBK" w:cs="Times New Roman"/>
          <w:sz w:val="32"/>
          <w:szCs w:val="3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"_Toc15844" </w:instrText>
      </w:r>
      <w:r>
        <w:rPr>
          <w:rFonts w:hint="default" w:ascii="Times New Roman" w:hAnsi="Times New Roman" w:cs="Times New Roman"/>
        </w:rPr>
        <w:fldChar w:fldCharType="separate"/>
      </w:r>
      <w:r>
        <w:rPr>
          <w:rFonts w:hint="default" w:ascii="Times New Roman" w:hAnsi="Times New Roman" w:eastAsia="方正仿宋_GBK" w:cs="Times New Roman"/>
          <w:b/>
          <w:bCs/>
          <w:sz w:val="32"/>
          <w:szCs w:val="32"/>
        </w:rPr>
        <w:t>附件  全过程工程咨询服务清单</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_Toc15844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36</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sz w:val="32"/>
          <w:szCs w:val="32"/>
        </w:rPr>
        <w:fldChar w:fldCharType="end"/>
      </w:r>
      <w:bookmarkEnd w:id="0"/>
      <w:bookmarkEnd w:id="1"/>
      <w:bookmarkEnd w:id="2"/>
      <w:bookmarkEnd w:id="3"/>
      <w:bookmarkEnd w:id="4"/>
      <w:bookmarkStart w:id="5" w:name="_Toc27278"/>
      <w:bookmarkStart w:id="6" w:name="_Toc3021"/>
      <w:bookmarkStart w:id="7" w:name="_Toc11528"/>
      <w:bookmarkStart w:id="8" w:name="_Toc23890"/>
      <w:bookmarkStart w:id="9" w:name="_Toc88135769"/>
      <w:bookmarkStart w:id="10" w:name="_Toc29711"/>
      <w:bookmarkStart w:id="11" w:name="_Toc9496"/>
      <w:bookmarkStart w:id="12" w:name="_Toc25339"/>
      <w:bookmarkStart w:id="13" w:name="_Toc9669"/>
      <w:bookmarkStart w:id="14" w:name="_Toc10535"/>
      <w:bookmarkStart w:id="15" w:name="_Toc11791"/>
      <w:bookmarkStart w:id="16" w:name="_Toc10408"/>
      <w:bookmarkStart w:id="17" w:name="_Toc30612"/>
      <w:bookmarkStart w:id="18" w:name="_Toc16497"/>
      <w:r>
        <w:rPr>
          <w:rFonts w:hint="default" w:ascii="Times New Roman" w:hAnsi="Times New Roman" w:eastAsia="方正仿宋_GBK" w:cs="Times New Roman"/>
          <w:sz w:val="32"/>
          <w:szCs w:val="32"/>
        </w:rPr>
        <w:br w:type="page"/>
      </w:r>
    </w:p>
    <w:p w14:paraId="1D37C971">
      <w:pPr>
        <w:overflowPunct w:val="0"/>
        <w:spacing w:line="600" w:lineRule="exact"/>
        <w:rPr>
          <w:rFonts w:hint="default" w:ascii="Times New Roman" w:hAnsi="Times New Roman" w:eastAsia="方正仿宋_GBK" w:cs="Times New Roman"/>
          <w:sz w:val="32"/>
          <w:szCs w:val="32"/>
        </w:rPr>
      </w:pPr>
    </w:p>
    <w:p w14:paraId="0037A4C2">
      <w:pPr>
        <w:pStyle w:val="2"/>
        <w:rPr>
          <w:rFonts w:hint="default" w:ascii="Times New Roman" w:hAnsi="Times New Roman" w:cs="Times New Roman"/>
        </w:rPr>
      </w:pPr>
      <w:r>
        <w:rPr>
          <w:rFonts w:hint="default" w:ascii="Times New Roman" w:hAnsi="Times New Roman" w:cs="Times New Roman"/>
        </w:rPr>
        <w:t>1  总  则</w:t>
      </w:r>
      <w:bookmarkEnd w:id="5"/>
      <w:bookmarkEnd w:id="6"/>
      <w:bookmarkEnd w:id="7"/>
      <w:bookmarkEnd w:id="8"/>
      <w:bookmarkEnd w:id="9"/>
      <w:bookmarkEnd w:id="10"/>
    </w:p>
    <w:p w14:paraId="71B85C7F">
      <w:pPr>
        <w:overflowPunct w:val="0"/>
        <w:spacing w:line="600" w:lineRule="exact"/>
        <w:rPr>
          <w:rFonts w:hint="default" w:ascii="Times New Roman" w:hAnsi="Times New Roman" w:eastAsia="方正仿宋_GBK" w:cs="Times New Roman"/>
          <w:sz w:val="32"/>
          <w:szCs w:val="32"/>
        </w:rPr>
      </w:pPr>
    </w:p>
    <w:bookmarkEnd w:id="11"/>
    <w:bookmarkEnd w:id="12"/>
    <w:bookmarkEnd w:id="13"/>
    <w:bookmarkEnd w:id="14"/>
    <w:bookmarkEnd w:id="15"/>
    <w:bookmarkEnd w:id="16"/>
    <w:bookmarkEnd w:id="17"/>
    <w:bookmarkEnd w:id="18"/>
    <w:p w14:paraId="48C172EB">
      <w:pPr>
        <w:tabs>
          <w:tab w:val="left" w:pos="1102"/>
          <w:tab w:val="left" w:pos="4345"/>
          <w:tab w:val="left" w:pos="4783"/>
        </w:tabs>
        <w:overflowPunct w:val="0"/>
        <w:spacing w:line="600" w:lineRule="exac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1.0.1  为适应江苏省工程建设高质量发展，规范并引导全过程工程咨询服务活动，提升服务水平，提高投资效益，制定本导则。</w:t>
      </w:r>
    </w:p>
    <w:p w14:paraId="4062701F">
      <w:pPr>
        <w:tabs>
          <w:tab w:val="left" w:pos="1102"/>
          <w:tab w:val="left" w:pos="4345"/>
          <w:tab w:val="left" w:pos="4783"/>
        </w:tabs>
        <w:overflowPunct w:val="0"/>
        <w:spacing w:line="600" w:lineRule="exac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1.0.2  本导则适用于江苏省行政区域内房屋建筑和市政基础设施等建设工程。</w:t>
      </w:r>
    </w:p>
    <w:p w14:paraId="1B742B6F">
      <w:pPr>
        <w:tabs>
          <w:tab w:val="left" w:pos="1102"/>
          <w:tab w:val="left" w:pos="4345"/>
          <w:tab w:val="left" w:pos="4783"/>
        </w:tabs>
        <w:overflowPunct w:val="0"/>
        <w:spacing w:line="600" w:lineRule="exac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1.0.3  全过程工程咨询服务除应符合本导则外，尚应符合</w:t>
      </w:r>
      <w:r>
        <w:rPr>
          <w:rFonts w:hint="default" w:ascii="Times New Roman" w:hAnsi="Times New Roman" w:eastAsia="方正仿宋_GBK" w:cs="Times New Roman"/>
          <w:color w:val="auto"/>
          <w:sz w:val="32"/>
          <w:szCs w:val="32"/>
        </w:rPr>
        <w:t>国家</w:t>
      </w:r>
      <w:r>
        <w:rPr>
          <w:rFonts w:hint="default" w:ascii="Times New Roman" w:hAnsi="Times New Roman" w:eastAsia="方正仿宋_GBK" w:cs="Times New Roman"/>
          <w:color w:val="auto"/>
          <w:sz w:val="32"/>
          <w:szCs w:val="32"/>
          <w:lang w:val="en-US" w:eastAsia="zh-CN"/>
        </w:rPr>
        <w:t>和</w:t>
      </w:r>
      <w:r>
        <w:rPr>
          <w:rFonts w:hint="default" w:ascii="Times New Roman" w:hAnsi="Times New Roman" w:eastAsia="方正仿宋_GBK" w:cs="Times New Roman"/>
          <w:sz w:val="32"/>
          <w:szCs w:val="32"/>
        </w:rPr>
        <w:t>江苏省现行有关法律法规、政策及标准的规定。</w:t>
      </w:r>
    </w:p>
    <w:p w14:paraId="52B2F074">
      <w:pPr>
        <w:tabs>
          <w:tab w:val="left" w:pos="1102"/>
          <w:tab w:val="left" w:pos="4345"/>
          <w:tab w:val="left" w:pos="4783"/>
        </w:tabs>
        <w:overflowPunct w:val="0"/>
        <w:spacing w:line="600" w:lineRule="exact"/>
        <w:rPr>
          <w:rFonts w:hint="default" w:ascii="Times New Roman" w:hAnsi="Times New Roman" w:eastAsia="方正仿宋_GBK" w:cs="Times New Roman"/>
          <w:sz w:val="32"/>
          <w:szCs w:val="32"/>
        </w:rPr>
      </w:pPr>
    </w:p>
    <w:p w14:paraId="35BF75A5">
      <w:pPr>
        <w:overflowPunct w:val="0"/>
        <w:snapToGrid w:val="0"/>
        <w:spacing w:line="600" w:lineRule="exact"/>
        <w:jc w:val="center"/>
        <w:outlineLvl w:val="0"/>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br w:type="page"/>
      </w:r>
      <w:bookmarkStart w:id="19" w:name="_Toc88135770"/>
      <w:bookmarkStart w:id="20" w:name="_Toc32101"/>
      <w:bookmarkStart w:id="21" w:name="_Toc29292"/>
      <w:bookmarkStart w:id="22" w:name="_Toc23696"/>
      <w:bookmarkStart w:id="23" w:name="_Toc761"/>
      <w:bookmarkStart w:id="24" w:name="_Toc434338220"/>
      <w:bookmarkStart w:id="25" w:name="_Toc29321"/>
      <w:bookmarkStart w:id="26" w:name="_Toc371021747"/>
      <w:bookmarkStart w:id="27" w:name="_Toc422495053"/>
    </w:p>
    <w:p w14:paraId="0D111D2D">
      <w:pPr>
        <w:overflowPunct w:val="0"/>
        <w:spacing w:line="600" w:lineRule="exact"/>
        <w:rPr>
          <w:rFonts w:hint="default" w:ascii="Times New Roman" w:hAnsi="Times New Roman" w:eastAsia="方正仿宋_GBK" w:cs="Times New Roman"/>
          <w:sz w:val="32"/>
          <w:szCs w:val="32"/>
        </w:rPr>
      </w:pPr>
    </w:p>
    <w:p w14:paraId="6498FFD7">
      <w:pPr>
        <w:pStyle w:val="2"/>
        <w:rPr>
          <w:rFonts w:hint="default" w:ascii="Times New Roman" w:hAnsi="Times New Roman" w:cs="Times New Roman"/>
        </w:rPr>
      </w:pPr>
      <w:r>
        <w:rPr>
          <w:rFonts w:hint="default" w:ascii="Times New Roman" w:hAnsi="Times New Roman" w:cs="Times New Roman"/>
        </w:rPr>
        <w:t>2  术  语</w:t>
      </w:r>
      <w:bookmarkEnd w:id="19"/>
      <w:bookmarkEnd w:id="20"/>
      <w:bookmarkEnd w:id="21"/>
      <w:bookmarkEnd w:id="22"/>
      <w:bookmarkEnd w:id="23"/>
      <w:bookmarkEnd w:id="24"/>
      <w:bookmarkEnd w:id="25"/>
      <w:bookmarkEnd w:id="26"/>
      <w:bookmarkEnd w:id="27"/>
    </w:p>
    <w:p w14:paraId="5C9BD9A8">
      <w:pPr>
        <w:overflowPunct w:val="0"/>
        <w:snapToGrid w:val="0"/>
        <w:spacing w:line="600" w:lineRule="exact"/>
        <w:ind w:firstLine="640" w:firstLineChars="200"/>
        <w:rPr>
          <w:rFonts w:hint="default" w:ascii="Times New Roman" w:hAnsi="Times New Roman" w:eastAsia="方正仿宋_GBK" w:cs="Times New Roman"/>
          <w:bCs/>
          <w:sz w:val="32"/>
          <w:szCs w:val="32"/>
        </w:rPr>
      </w:pPr>
      <w:bookmarkStart w:id="28" w:name="_Toc3058"/>
      <w:bookmarkStart w:id="29" w:name="_Toc9768"/>
    </w:p>
    <w:p w14:paraId="61F9FA37">
      <w:pPr>
        <w:overflowPunct w:val="0"/>
        <w:snapToGrid w:val="0"/>
        <w:spacing w:line="600" w:lineRule="exact"/>
        <w:jc w:val="both"/>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2.0.1  全过程工程咨询 Whole Process Engineering Consulting</w:t>
      </w:r>
    </w:p>
    <w:p w14:paraId="4E00F74E">
      <w:pPr>
        <w:overflowPunct w:val="0"/>
        <w:snapToGrid w:val="0"/>
        <w:spacing w:line="600" w:lineRule="exact"/>
        <w:ind w:firstLine="640" w:firstLineChars="200"/>
        <w:jc w:val="both"/>
        <w:rPr>
          <w:rFonts w:hint="default" w:ascii="Times New Roman" w:hAnsi="Times New Roman" w:eastAsia="方正仿宋_GBK" w:cs="Times New Roman"/>
          <w:bCs/>
          <w:sz w:val="32"/>
          <w:szCs w:val="32"/>
          <w:lang w:val="zh-TW"/>
        </w:rPr>
      </w:pPr>
      <w:r>
        <w:rPr>
          <w:rFonts w:hint="default" w:ascii="Times New Roman" w:hAnsi="Times New Roman" w:eastAsia="方正仿宋_GBK" w:cs="Times New Roman"/>
          <w:bCs/>
          <w:sz w:val="32"/>
          <w:szCs w:val="32"/>
          <w:lang w:val="zh-TW" w:bidi="ar"/>
        </w:rPr>
        <w:t>在建设项目的投资决策阶段、工程建设阶段、运营维护阶段，</w:t>
      </w:r>
      <w:r>
        <w:rPr>
          <w:rFonts w:hint="default" w:ascii="Times New Roman" w:hAnsi="Times New Roman" w:eastAsia="方正仿宋_GBK" w:cs="Times New Roman"/>
          <w:bCs/>
          <w:sz w:val="32"/>
          <w:szCs w:val="32"/>
          <w:lang w:bidi="ar"/>
        </w:rPr>
        <w:t>全过程工程咨询服务主体</w:t>
      </w:r>
      <w:r>
        <w:rPr>
          <w:rFonts w:hint="default" w:ascii="Times New Roman" w:hAnsi="Times New Roman" w:eastAsia="方正仿宋_GBK" w:cs="Times New Roman"/>
          <w:bCs/>
          <w:sz w:val="32"/>
          <w:szCs w:val="32"/>
          <w:lang w:val="zh-TW" w:bidi="ar"/>
        </w:rPr>
        <w:t>为委托人提供综合性、跨阶段、一体化的工程咨询服务。</w:t>
      </w:r>
    </w:p>
    <w:p w14:paraId="161C57AF">
      <w:pPr>
        <w:overflowPunct w:val="0"/>
        <w:snapToGrid w:val="0"/>
        <w:spacing w:line="600" w:lineRule="exact"/>
        <w:jc w:val="both"/>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2.0.2  全过程工程咨询服务主体 Whole Process Engineering Consulting Service Provider</w:t>
      </w:r>
    </w:p>
    <w:p w14:paraId="585CA113">
      <w:pPr>
        <w:overflowPunct w:val="0"/>
        <w:snapToGrid w:val="0"/>
        <w:spacing w:line="600" w:lineRule="exact"/>
        <w:ind w:firstLine="640" w:firstLineChars="200"/>
        <w:jc w:val="both"/>
        <w:rPr>
          <w:rFonts w:hint="default" w:ascii="Times New Roman" w:hAnsi="Times New Roman" w:eastAsia="方正仿宋_GBK" w:cs="Times New Roman"/>
          <w:bCs/>
          <w:sz w:val="32"/>
          <w:szCs w:val="32"/>
          <w:lang w:bidi="ar"/>
        </w:rPr>
      </w:pPr>
      <w:r>
        <w:rPr>
          <w:rFonts w:hint="default" w:ascii="Times New Roman" w:hAnsi="Times New Roman" w:eastAsia="方正仿宋_GBK" w:cs="Times New Roman"/>
          <w:bCs/>
          <w:sz w:val="32"/>
          <w:szCs w:val="32"/>
          <w:lang w:val="zh-TW" w:bidi="ar"/>
        </w:rPr>
        <w:t>提供全过程工程咨询服务的一方，可以是独立咨询</w:t>
      </w:r>
      <w:r>
        <w:rPr>
          <w:rFonts w:hint="default" w:ascii="Times New Roman" w:hAnsi="Times New Roman" w:eastAsia="方正仿宋_GBK" w:cs="Times New Roman"/>
          <w:bCs/>
          <w:sz w:val="32"/>
          <w:szCs w:val="32"/>
          <w:lang w:bidi="ar"/>
        </w:rPr>
        <w:t>企业</w:t>
      </w:r>
      <w:r>
        <w:rPr>
          <w:rFonts w:hint="default" w:ascii="Times New Roman" w:hAnsi="Times New Roman" w:eastAsia="方正仿宋_GBK" w:cs="Times New Roman"/>
          <w:bCs/>
          <w:sz w:val="32"/>
          <w:szCs w:val="32"/>
          <w:lang w:val="zh-TW" w:bidi="ar"/>
        </w:rPr>
        <w:t>、联合体</w:t>
      </w:r>
      <w:r>
        <w:rPr>
          <w:rFonts w:hint="default" w:ascii="Times New Roman" w:hAnsi="Times New Roman" w:eastAsia="方正仿宋_GBK" w:cs="Times New Roman"/>
          <w:bCs/>
          <w:sz w:val="32"/>
          <w:szCs w:val="32"/>
          <w:lang w:bidi="ar"/>
        </w:rPr>
        <w:t>或具有相应能力的相</w:t>
      </w:r>
      <w:r>
        <w:rPr>
          <w:rFonts w:hint="default" w:ascii="Times New Roman" w:hAnsi="Times New Roman" w:eastAsia="方正仿宋_GBK" w:cs="Times New Roman"/>
          <w:bCs/>
          <w:color w:val="auto"/>
          <w:sz w:val="32"/>
          <w:szCs w:val="32"/>
          <w:lang w:bidi="ar"/>
        </w:rPr>
        <w:t>关社会组织机构。</w:t>
      </w:r>
    </w:p>
    <w:p w14:paraId="749C4132">
      <w:pPr>
        <w:overflowPunct w:val="0"/>
        <w:snapToGrid w:val="0"/>
        <w:spacing w:line="600" w:lineRule="exact"/>
        <w:jc w:val="both"/>
        <w:rPr>
          <w:rFonts w:hint="default" w:ascii="Times New Roman" w:hAnsi="Times New Roman" w:eastAsia="方正仿宋_GBK" w:cs="Times New Roman"/>
          <w:b/>
          <w:sz w:val="32"/>
          <w:szCs w:val="32"/>
          <w:lang w:bidi="ar"/>
        </w:rPr>
      </w:pPr>
      <w:r>
        <w:rPr>
          <w:rFonts w:hint="default" w:ascii="Times New Roman" w:hAnsi="Times New Roman" w:eastAsia="方正仿宋_GBK" w:cs="Times New Roman"/>
          <w:b/>
          <w:sz w:val="32"/>
          <w:szCs w:val="32"/>
        </w:rPr>
        <w:t xml:space="preserve">2.0.3  </w:t>
      </w:r>
      <w:r>
        <w:rPr>
          <w:rFonts w:hint="default" w:ascii="Times New Roman" w:hAnsi="Times New Roman" w:eastAsia="方正仿宋_GBK" w:cs="Times New Roman"/>
          <w:b/>
          <w:sz w:val="32"/>
          <w:szCs w:val="32"/>
          <w:lang w:bidi="ar"/>
        </w:rPr>
        <w:t xml:space="preserve">全过程工程咨询项目总负责人 </w:t>
      </w:r>
      <w:r>
        <w:rPr>
          <w:rFonts w:hint="default" w:ascii="Times New Roman" w:hAnsi="Times New Roman" w:eastAsia="方正仿宋_GBK" w:cs="Times New Roman"/>
          <w:b/>
          <w:sz w:val="32"/>
          <w:szCs w:val="32"/>
        </w:rPr>
        <w:t>General Director of Whole Process Engineering Consulting Project</w:t>
      </w:r>
    </w:p>
    <w:p w14:paraId="297E1F90">
      <w:pPr>
        <w:overflowPunct w:val="0"/>
        <w:snapToGrid w:val="0"/>
        <w:spacing w:line="600" w:lineRule="exact"/>
        <w:ind w:firstLine="640" w:firstLineChars="200"/>
        <w:jc w:val="both"/>
        <w:rPr>
          <w:rFonts w:hint="default" w:ascii="Times New Roman" w:hAnsi="Times New Roman" w:eastAsia="方正仿宋_GBK" w:cs="Times New Roman"/>
          <w:bCs/>
          <w:sz w:val="32"/>
          <w:szCs w:val="32"/>
          <w:lang w:bidi="ar"/>
        </w:rPr>
      </w:pPr>
      <w:r>
        <w:rPr>
          <w:rFonts w:hint="default" w:ascii="Times New Roman" w:hAnsi="Times New Roman" w:eastAsia="方正仿宋_GBK" w:cs="Times New Roman"/>
          <w:bCs/>
          <w:sz w:val="32"/>
          <w:szCs w:val="32"/>
          <w:lang w:bidi="ar"/>
        </w:rPr>
        <w:t>由受托的全过程工程咨询服务主体书面授权，全面负责履行合同、主持全过程工程咨询服务工作的负责人。全过程工程咨询服务主体为联合体的，需由组成联合体的所有成员单位共同授权，且项目总负责人应由牵头单位人员担任。</w:t>
      </w:r>
    </w:p>
    <w:p w14:paraId="668DAFA7">
      <w:pPr>
        <w:overflowPunct w:val="0"/>
        <w:snapToGrid w:val="0"/>
        <w:spacing w:line="600" w:lineRule="exact"/>
        <w:jc w:val="both"/>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lang w:bidi="ar"/>
        </w:rPr>
        <w:t xml:space="preserve">2.0.4  </w:t>
      </w:r>
      <w:r>
        <w:rPr>
          <w:rFonts w:hint="default" w:ascii="Times New Roman" w:hAnsi="Times New Roman" w:eastAsia="方正仿宋_GBK" w:cs="Times New Roman"/>
          <w:b/>
          <w:sz w:val="32"/>
          <w:szCs w:val="32"/>
        </w:rPr>
        <w:t>全过程工程咨询服务团队 Whole Process Engineering Consulting Service Team</w:t>
      </w:r>
    </w:p>
    <w:p w14:paraId="6498796D">
      <w:pPr>
        <w:overflowPunct w:val="0"/>
        <w:snapToGrid w:val="0"/>
        <w:spacing w:line="600" w:lineRule="exact"/>
        <w:ind w:firstLine="640" w:firstLineChars="200"/>
        <w:jc w:val="both"/>
        <w:rPr>
          <w:rFonts w:hint="default" w:ascii="Times New Roman" w:hAnsi="Times New Roman" w:eastAsia="方正仿宋_GBK" w:cs="Times New Roman"/>
          <w:bCs/>
          <w:sz w:val="32"/>
          <w:szCs w:val="32"/>
          <w:lang w:bidi="ar"/>
        </w:rPr>
      </w:pPr>
      <w:r>
        <w:rPr>
          <w:rFonts w:hint="default" w:ascii="Times New Roman" w:hAnsi="Times New Roman" w:eastAsia="方正仿宋_GBK" w:cs="Times New Roman"/>
          <w:bCs/>
          <w:sz w:val="32"/>
          <w:szCs w:val="32"/>
          <w:lang w:bidi="ar"/>
        </w:rPr>
        <w:t>经全过程工程咨询服务主体授权，由全过程工程咨询项目总负责人组建并领导的开展全过程工程咨询服务的机构。</w:t>
      </w:r>
    </w:p>
    <w:p w14:paraId="487729AE">
      <w:pPr>
        <w:overflowPunct w:val="0"/>
        <w:snapToGrid w:val="0"/>
        <w:spacing w:line="600" w:lineRule="exact"/>
        <w:jc w:val="both"/>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lang w:bidi="ar"/>
        </w:rPr>
        <w:t xml:space="preserve">2.0.5  专项咨询 </w:t>
      </w:r>
      <w:r>
        <w:rPr>
          <w:rFonts w:hint="default" w:ascii="Times New Roman" w:hAnsi="Times New Roman" w:eastAsia="方正仿宋_GBK" w:cs="Times New Roman"/>
          <w:b/>
          <w:sz w:val="32"/>
          <w:szCs w:val="32"/>
        </w:rPr>
        <w:t>Special Consultation</w:t>
      </w:r>
    </w:p>
    <w:p w14:paraId="1E86E54F">
      <w:pPr>
        <w:overflowPunct w:val="0"/>
        <w:snapToGrid w:val="0"/>
        <w:spacing w:line="600" w:lineRule="exact"/>
        <w:ind w:firstLine="640" w:firstLineChars="200"/>
        <w:jc w:val="both"/>
        <w:rPr>
          <w:rFonts w:hint="default" w:ascii="Times New Roman" w:hAnsi="Times New Roman" w:eastAsia="方正仿宋_GBK" w:cs="Times New Roman"/>
          <w:bCs/>
          <w:sz w:val="32"/>
          <w:szCs w:val="32"/>
          <w:highlight w:val="blue"/>
          <w:lang w:val="zh-TW" w:bidi="ar"/>
        </w:rPr>
      </w:pPr>
      <w:r>
        <w:rPr>
          <w:rFonts w:hint="default" w:ascii="Times New Roman" w:hAnsi="Times New Roman" w:eastAsia="方正仿宋_GBK" w:cs="Times New Roman"/>
          <w:bCs/>
          <w:sz w:val="32"/>
          <w:szCs w:val="32"/>
          <w:lang w:bidi="ar"/>
        </w:rPr>
        <w:t>咨询人提供相关专项业务的咨询服务活动</w:t>
      </w:r>
      <w:r>
        <w:rPr>
          <w:rFonts w:hint="default" w:ascii="Times New Roman" w:hAnsi="Times New Roman" w:eastAsia="方正仿宋_GBK" w:cs="Times New Roman"/>
          <w:bCs/>
          <w:color w:val="FF0000"/>
          <w:sz w:val="32"/>
          <w:szCs w:val="32"/>
          <w:lang w:eastAsia="zh-CN" w:bidi="ar"/>
        </w:rPr>
        <w:t>，</w:t>
      </w:r>
      <w:r>
        <w:rPr>
          <w:rFonts w:hint="default" w:ascii="Times New Roman" w:hAnsi="Times New Roman" w:eastAsia="方正仿宋_GBK" w:cs="Times New Roman"/>
          <w:bCs/>
          <w:sz w:val="32"/>
          <w:szCs w:val="32"/>
          <w:lang w:bidi="ar"/>
        </w:rPr>
        <w:t>可包括投资决策阶段、工程建设阶段、运营维护阶段及其他专项咨询中的各项咨询内容。</w:t>
      </w:r>
    </w:p>
    <w:p w14:paraId="3817CD29">
      <w:pPr>
        <w:overflowPunct w:val="0"/>
        <w:snapToGrid w:val="0"/>
        <w:spacing w:line="600" w:lineRule="exact"/>
        <w:jc w:val="both"/>
        <w:rPr>
          <w:rFonts w:hint="default" w:ascii="Times New Roman" w:hAnsi="Times New Roman" w:eastAsia="方正仿宋_GBK" w:cs="Times New Roman"/>
          <w:b/>
          <w:sz w:val="32"/>
          <w:szCs w:val="32"/>
          <w:lang w:eastAsia="zh-TW"/>
        </w:rPr>
      </w:pPr>
      <w:r>
        <w:rPr>
          <w:rFonts w:hint="default" w:ascii="Times New Roman" w:hAnsi="Times New Roman" w:eastAsia="方正仿宋_GBK" w:cs="Times New Roman"/>
          <w:b/>
          <w:sz w:val="32"/>
          <w:szCs w:val="32"/>
          <w:lang w:eastAsia="zh-TW" w:bidi="ar"/>
        </w:rPr>
        <w:t xml:space="preserve">2.0.6  专项咨询负责人 </w:t>
      </w:r>
      <w:r>
        <w:rPr>
          <w:rFonts w:hint="default" w:ascii="Times New Roman" w:hAnsi="Times New Roman" w:eastAsia="方正仿宋_GBK" w:cs="Times New Roman"/>
          <w:b/>
          <w:sz w:val="32"/>
          <w:szCs w:val="32"/>
          <w:lang w:eastAsia="zh-TW"/>
        </w:rPr>
        <w:t>Person in Charge of Special Consulting</w:t>
      </w:r>
    </w:p>
    <w:p w14:paraId="04265FFC">
      <w:pPr>
        <w:overflowPunct w:val="0"/>
        <w:snapToGrid w:val="0"/>
        <w:spacing w:line="600" w:lineRule="exact"/>
        <w:ind w:firstLine="640" w:firstLineChars="200"/>
        <w:jc w:val="both"/>
        <w:rPr>
          <w:rFonts w:hint="default" w:ascii="Times New Roman" w:hAnsi="Times New Roman" w:eastAsia="方正仿宋_GBK" w:cs="Times New Roman"/>
          <w:bCs/>
          <w:color w:val="auto"/>
          <w:sz w:val="32"/>
          <w:szCs w:val="32"/>
          <w:lang w:val="zh-TW" w:eastAsia="zh-CN" w:bidi="ar"/>
        </w:rPr>
      </w:pPr>
      <w:r>
        <w:rPr>
          <w:rFonts w:hint="default" w:ascii="Times New Roman" w:hAnsi="Times New Roman" w:eastAsia="方正仿宋_GBK" w:cs="Times New Roman"/>
          <w:bCs/>
          <w:sz w:val="32"/>
          <w:szCs w:val="32"/>
          <w:lang w:val="zh-TW" w:eastAsia="zh-TW" w:bidi="ar"/>
        </w:rPr>
        <w:t>在项目总负责人管理协调</w:t>
      </w:r>
      <w:r>
        <w:rPr>
          <w:rFonts w:hint="default" w:ascii="Times New Roman" w:hAnsi="Times New Roman" w:eastAsia="方正仿宋_GBK" w:cs="Times New Roman"/>
          <w:bCs/>
          <w:color w:val="auto"/>
          <w:sz w:val="32"/>
          <w:szCs w:val="32"/>
          <w:lang w:val="zh-TW" w:eastAsia="zh-TW" w:bidi="ar"/>
        </w:rPr>
        <w:t>下，具体实施与管理一个或多个专项咨询服务的负责人</w:t>
      </w:r>
      <w:r>
        <w:rPr>
          <w:rFonts w:hint="default" w:ascii="Times New Roman" w:hAnsi="Times New Roman" w:eastAsia="方正仿宋_GBK" w:cs="Times New Roman"/>
          <w:bCs/>
          <w:color w:val="auto"/>
          <w:sz w:val="32"/>
          <w:szCs w:val="32"/>
          <w:lang w:val="zh-TW" w:eastAsia="zh-CN" w:bidi="ar"/>
        </w:rPr>
        <w:t>。</w:t>
      </w:r>
    </w:p>
    <w:p w14:paraId="4F3D01F7">
      <w:pPr>
        <w:overflowPunct w:val="0"/>
        <w:snapToGrid w:val="0"/>
        <w:spacing w:line="600" w:lineRule="exact"/>
        <w:jc w:val="both"/>
        <w:rPr>
          <w:rFonts w:hint="default" w:ascii="Times New Roman" w:hAnsi="Times New Roman" w:eastAsia="方正仿宋_GBK" w:cs="Times New Roman"/>
          <w:b/>
          <w:sz w:val="32"/>
          <w:szCs w:val="32"/>
          <w:lang w:eastAsia="zh-TW"/>
        </w:rPr>
      </w:pPr>
      <w:r>
        <w:rPr>
          <w:rFonts w:hint="default" w:ascii="Times New Roman" w:hAnsi="Times New Roman" w:eastAsia="方正仿宋_GBK" w:cs="Times New Roman"/>
          <w:b/>
          <w:sz w:val="32"/>
          <w:szCs w:val="32"/>
          <w:lang w:val="zh-TW" w:eastAsia="zh-TW"/>
        </w:rPr>
        <w:t>2.0.</w:t>
      </w:r>
      <w:r>
        <w:rPr>
          <w:rFonts w:hint="default" w:ascii="Times New Roman" w:hAnsi="Times New Roman" w:eastAsia="方正仿宋_GBK" w:cs="Times New Roman"/>
          <w:b/>
          <w:sz w:val="32"/>
          <w:szCs w:val="32"/>
          <w:lang w:eastAsia="zh-TW"/>
        </w:rPr>
        <w:t>7</w:t>
      </w:r>
      <w:r>
        <w:rPr>
          <w:rFonts w:hint="default" w:ascii="Times New Roman" w:hAnsi="Times New Roman" w:eastAsia="方正仿宋_GBK" w:cs="Times New Roman"/>
          <w:b/>
          <w:sz w:val="32"/>
          <w:szCs w:val="32"/>
          <w:lang w:val="zh-TW" w:eastAsia="zh-TW"/>
        </w:rPr>
        <w:t xml:space="preserve">  数智化咨询</w:t>
      </w:r>
      <w:r>
        <w:rPr>
          <w:rFonts w:hint="default" w:ascii="Times New Roman" w:hAnsi="Times New Roman" w:eastAsia="方正仿宋_GBK" w:cs="Times New Roman"/>
          <w:b/>
          <w:sz w:val="32"/>
          <w:szCs w:val="32"/>
          <w:lang w:eastAsia="zh-TW"/>
        </w:rPr>
        <w:t xml:space="preserve"> Digital and Intelligent Consulting</w:t>
      </w:r>
    </w:p>
    <w:p w14:paraId="72813C24">
      <w:pPr>
        <w:overflowPunct w:val="0"/>
        <w:snapToGrid w:val="0"/>
        <w:spacing w:line="600" w:lineRule="exact"/>
        <w:ind w:firstLine="640" w:firstLineChars="200"/>
        <w:jc w:val="both"/>
        <w:rPr>
          <w:rFonts w:hint="default" w:ascii="Times New Roman" w:hAnsi="Times New Roman" w:eastAsia="方正仿宋_GBK" w:cs="Times New Roman"/>
          <w:bCs/>
          <w:sz w:val="32"/>
          <w:szCs w:val="32"/>
          <w:lang w:val="zh-TW" w:eastAsia="zh-TW"/>
        </w:rPr>
      </w:pPr>
      <w:r>
        <w:rPr>
          <w:rFonts w:hint="default" w:ascii="Times New Roman" w:hAnsi="Times New Roman" w:eastAsia="方正仿宋_GBK" w:cs="Times New Roman"/>
          <w:bCs/>
          <w:sz w:val="32"/>
          <w:szCs w:val="32"/>
          <w:lang w:eastAsia="zh-TW" w:bidi="ar"/>
        </w:rPr>
        <w:t>全过程工程咨询服务主体</w:t>
      </w:r>
      <w:r>
        <w:rPr>
          <w:rFonts w:hint="default" w:ascii="Times New Roman" w:hAnsi="Times New Roman" w:eastAsia="方正仿宋_GBK" w:cs="Times New Roman"/>
          <w:bCs/>
          <w:sz w:val="32"/>
          <w:szCs w:val="32"/>
          <w:lang w:val="zh-TW" w:eastAsia="zh-TW"/>
        </w:rPr>
        <w:t>依托全过程咨询数智化集成管理平台，运用建筑信息模型（BIM）、物联网（IoT）、人工智能（AI）、地理信息系统（GIS）等数字与智能化技术，提供覆盖项目全生命周期各阶段的咨询服务。</w:t>
      </w:r>
    </w:p>
    <w:p w14:paraId="62ED21FE">
      <w:pPr>
        <w:overflowPunct w:val="0"/>
        <w:snapToGrid w:val="0"/>
        <w:spacing w:line="600" w:lineRule="exact"/>
        <w:jc w:val="center"/>
        <w:outlineLvl w:val="0"/>
        <w:rPr>
          <w:rFonts w:hint="default" w:ascii="Times New Roman" w:hAnsi="Times New Roman" w:eastAsia="方正仿宋_GBK" w:cs="Times New Roman"/>
          <w:bCs/>
          <w:sz w:val="32"/>
          <w:szCs w:val="32"/>
          <w:lang w:val="zh-TW" w:eastAsia="zh-TW"/>
        </w:rPr>
      </w:pPr>
      <w:r>
        <w:rPr>
          <w:rFonts w:hint="default" w:ascii="Times New Roman" w:hAnsi="Times New Roman" w:eastAsia="方正仿宋_GBK" w:cs="Times New Roman"/>
          <w:bCs/>
          <w:sz w:val="32"/>
          <w:szCs w:val="32"/>
          <w:lang w:val="zh-TW" w:eastAsia="zh-TW"/>
        </w:rPr>
        <w:br w:type="page"/>
      </w:r>
      <w:bookmarkEnd w:id="28"/>
      <w:bookmarkEnd w:id="29"/>
      <w:bookmarkStart w:id="30" w:name="_Toc26615"/>
      <w:bookmarkStart w:id="31" w:name="_Toc22330"/>
      <w:bookmarkStart w:id="32" w:name="_Toc11815"/>
      <w:bookmarkStart w:id="33" w:name="_Toc8597"/>
      <w:bookmarkStart w:id="34" w:name="_Toc8646"/>
      <w:bookmarkStart w:id="35" w:name="_Toc14364"/>
      <w:bookmarkStart w:id="36" w:name="_Toc23168"/>
      <w:bookmarkStart w:id="37" w:name="_Toc15743"/>
      <w:bookmarkStart w:id="38" w:name="_Toc19607"/>
    </w:p>
    <w:p w14:paraId="3E3E0349">
      <w:pPr>
        <w:overflowPunct w:val="0"/>
        <w:snapToGrid w:val="0"/>
        <w:spacing w:line="600" w:lineRule="exact"/>
        <w:jc w:val="center"/>
        <w:outlineLvl w:val="0"/>
        <w:rPr>
          <w:rFonts w:hint="default" w:ascii="Times New Roman" w:hAnsi="Times New Roman" w:eastAsia="方正仿宋_GBK" w:cs="Times New Roman"/>
          <w:bCs/>
          <w:sz w:val="32"/>
          <w:szCs w:val="32"/>
          <w:lang w:val="zh-TW" w:eastAsia="zh-TW"/>
        </w:rPr>
      </w:pPr>
    </w:p>
    <w:p w14:paraId="6C10E494">
      <w:pPr>
        <w:pStyle w:val="2"/>
        <w:rPr>
          <w:rFonts w:hint="default" w:ascii="Times New Roman" w:hAnsi="Times New Roman" w:cs="Times New Roman"/>
        </w:rPr>
      </w:pPr>
      <w:r>
        <w:rPr>
          <w:rFonts w:hint="default" w:ascii="Times New Roman" w:hAnsi="Times New Roman" w:cs="Times New Roman"/>
        </w:rPr>
        <w:t>3  基本规定</w:t>
      </w:r>
      <w:bookmarkEnd w:id="30"/>
      <w:bookmarkEnd w:id="31"/>
      <w:bookmarkEnd w:id="32"/>
      <w:bookmarkEnd w:id="33"/>
      <w:bookmarkEnd w:id="34"/>
      <w:bookmarkEnd w:id="35"/>
      <w:bookmarkEnd w:id="36"/>
      <w:bookmarkEnd w:id="37"/>
      <w:bookmarkEnd w:id="38"/>
    </w:p>
    <w:p w14:paraId="5F1DF288">
      <w:pPr>
        <w:overflowPunct w:val="0"/>
        <w:spacing w:line="600" w:lineRule="exact"/>
        <w:rPr>
          <w:rFonts w:hint="default" w:ascii="Times New Roman" w:hAnsi="Times New Roman" w:eastAsia="方正仿宋_GBK" w:cs="Times New Roman"/>
          <w:sz w:val="32"/>
          <w:szCs w:val="32"/>
        </w:rPr>
      </w:pPr>
      <w:bookmarkStart w:id="39" w:name="_Toc26299"/>
      <w:bookmarkStart w:id="40" w:name="_Toc4233"/>
      <w:bookmarkStart w:id="41" w:name="_Toc126"/>
    </w:p>
    <w:p w14:paraId="1AEE337C">
      <w:pPr>
        <w:overflowPunct w:val="0"/>
        <w:snapToGrid w:val="0"/>
        <w:spacing w:line="600" w:lineRule="exact"/>
        <w:jc w:val="both"/>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lang w:bidi="ar"/>
        </w:rPr>
        <w:t>3.0.1  全过程工程咨询服务内容包括</w:t>
      </w:r>
      <w:r>
        <w:rPr>
          <w:rFonts w:hint="default" w:ascii="Times New Roman" w:hAnsi="Times New Roman" w:eastAsia="方正仿宋_GBK" w:cs="Times New Roman"/>
          <w:bCs/>
          <w:sz w:val="32"/>
          <w:szCs w:val="32"/>
        </w:rPr>
        <w:t>投资决策综合性咨询、工程建设阶段咨询、运营维护阶段咨询及必要的专项咨询。具体服务内容可根据项目实际需求在附件《全过程工程咨询服务清单》中选定。</w:t>
      </w:r>
    </w:p>
    <w:p w14:paraId="3F39DAFD">
      <w:pPr>
        <w:overflowPunct w:val="0"/>
        <w:snapToGrid w:val="0"/>
        <w:spacing w:line="600" w:lineRule="exact"/>
        <w:jc w:val="both"/>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3.0.2  委托人应根据项目类型、建设目标及管理需求，合理确定全过程工程咨询的服务内容和要求。</w:t>
      </w:r>
    </w:p>
    <w:p w14:paraId="2992E591">
      <w:pPr>
        <w:overflowPunct w:val="0"/>
        <w:snapToGrid w:val="0"/>
        <w:spacing w:line="600" w:lineRule="exact"/>
        <w:jc w:val="both"/>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 xml:space="preserve">3.0.3  </w:t>
      </w:r>
      <w:r>
        <w:rPr>
          <w:rFonts w:hint="default" w:ascii="Times New Roman" w:hAnsi="Times New Roman" w:eastAsia="方正仿宋_GBK" w:cs="Times New Roman"/>
          <w:bCs/>
          <w:sz w:val="32"/>
          <w:szCs w:val="32"/>
          <w:lang w:bidi="ar"/>
        </w:rPr>
        <w:t>全过程工程咨询服务主体</w:t>
      </w:r>
      <w:r>
        <w:rPr>
          <w:rFonts w:hint="default" w:ascii="Times New Roman" w:hAnsi="Times New Roman" w:eastAsia="方正仿宋_GBK" w:cs="Times New Roman"/>
          <w:bCs/>
          <w:sz w:val="32"/>
          <w:szCs w:val="32"/>
        </w:rPr>
        <w:t>宜构建数智化平台，开发数智化应用场景、建立数据资源仓库等数智化咨询服务技术管理体系。</w:t>
      </w:r>
    </w:p>
    <w:p w14:paraId="037DB45C">
      <w:pPr>
        <w:overflowPunct w:val="0"/>
        <w:snapToGrid w:val="0"/>
        <w:spacing w:line="600" w:lineRule="exact"/>
        <w:jc w:val="both"/>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3.0.4  数智化咨询服务宜由全过程工程咨询服务团队在投资决策阶段、工程建设阶段、运营维护阶段提供，也可作为专项咨询服务。</w:t>
      </w:r>
    </w:p>
    <w:p w14:paraId="087CE83F">
      <w:pPr>
        <w:overflowPunct w:val="0"/>
        <w:snapToGrid w:val="0"/>
        <w:spacing w:line="600" w:lineRule="exact"/>
        <w:jc w:val="both"/>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3.0.5  全过程工程咨询服务费用应根据受委托工程项目的规模和复杂程度、服务内容和要求，由委托人与</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在委托合同中约定。</w:t>
      </w:r>
    </w:p>
    <w:p w14:paraId="634C0671">
      <w:pPr>
        <w:overflowPunct w:val="0"/>
        <w:snapToGrid w:val="0"/>
        <w:spacing w:line="600" w:lineRule="exact"/>
        <w:ind w:firstLine="640" w:firstLineChars="200"/>
        <w:jc w:val="both"/>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rPr>
        <w:t>全过程工程咨询服务费用可按专项咨询服务费用叠加后再增加相应统筹管理费用计取，或按其他约定方式计取。专项咨询服务费</w:t>
      </w:r>
      <w:r>
        <w:rPr>
          <w:rFonts w:hint="default" w:ascii="Times New Roman" w:hAnsi="Times New Roman" w:eastAsia="方正仿宋_GBK" w:cs="Times New Roman"/>
          <w:bCs/>
          <w:color w:val="auto"/>
          <w:sz w:val="32"/>
          <w:szCs w:val="32"/>
          <w:lang w:val="en-US" w:eastAsia="zh-CN"/>
        </w:rPr>
        <w:t>用可参考江苏省</w:t>
      </w:r>
      <w:r>
        <w:rPr>
          <w:rFonts w:hint="default" w:ascii="Times New Roman" w:hAnsi="Times New Roman" w:eastAsia="方正仿宋_GBK" w:cs="Times New Roman"/>
          <w:color w:val="auto"/>
          <w:sz w:val="32"/>
          <w:szCs w:val="32"/>
        </w:rPr>
        <w:t>勘察设计行业协会</w:t>
      </w:r>
      <w:r>
        <w:rPr>
          <w:rFonts w:hint="default" w:ascii="Times New Roman" w:hAnsi="Times New Roman" w:eastAsia="方正仿宋_GBK" w:cs="Times New Roman"/>
          <w:color w:val="auto"/>
          <w:sz w:val="32"/>
          <w:szCs w:val="32"/>
          <w:lang w:val="en-US" w:eastAsia="zh-CN"/>
        </w:rPr>
        <w:t>和江苏</w:t>
      </w:r>
      <w:r>
        <w:rPr>
          <w:rFonts w:hint="default" w:ascii="Times New Roman" w:hAnsi="Times New Roman" w:eastAsia="方正仿宋_GBK" w:cs="Times New Roman"/>
          <w:color w:val="auto"/>
          <w:sz w:val="32"/>
          <w:szCs w:val="32"/>
        </w:rPr>
        <w:t>省工程造价管理协会</w:t>
      </w:r>
      <w:r>
        <w:rPr>
          <w:rFonts w:hint="default" w:ascii="Times New Roman" w:hAnsi="Times New Roman" w:eastAsia="方正仿宋_GBK" w:cs="Times New Roman"/>
          <w:color w:val="auto"/>
          <w:sz w:val="32"/>
          <w:szCs w:val="32"/>
          <w:lang w:val="en-US" w:eastAsia="zh-CN"/>
        </w:rPr>
        <w:t>发布的</w:t>
      </w:r>
      <w:r>
        <w:rPr>
          <w:rFonts w:hint="default" w:ascii="Times New Roman" w:hAnsi="Times New Roman" w:eastAsia="方正仿宋_GBK" w:cs="Times New Roman"/>
          <w:bCs/>
          <w:color w:val="auto"/>
          <w:sz w:val="32"/>
          <w:szCs w:val="32"/>
          <w:lang w:val="en-US" w:eastAsia="zh-CN"/>
        </w:rPr>
        <w:t>《江苏省工程勘察设计收费导则》计取。</w:t>
      </w:r>
    </w:p>
    <w:p w14:paraId="327978BF">
      <w:pPr>
        <w:overflowPunct w:val="0"/>
        <w:snapToGrid w:val="0"/>
        <w:spacing w:line="600" w:lineRule="exact"/>
        <w:jc w:val="both"/>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3.0.6  全过程工程咨询服务费用及专项</w:t>
      </w:r>
      <w:r>
        <w:rPr>
          <w:rFonts w:hint="default" w:ascii="Times New Roman" w:hAnsi="Times New Roman" w:eastAsia="方正仿宋_GBK" w:cs="Times New Roman"/>
          <w:bCs/>
          <w:color w:val="auto"/>
          <w:sz w:val="32"/>
          <w:szCs w:val="32"/>
          <w:lang w:val="en-US" w:eastAsia="zh-CN"/>
        </w:rPr>
        <w:t>咨询</w:t>
      </w:r>
      <w:r>
        <w:rPr>
          <w:rFonts w:hint="default" w:ascii="Times New Roman" w:hAnsi="Times New Roman" w:eastAsia="方正仿宋_GBK" w:cs="Times New Roman"/>
          <w:bCs/>
          <w:color w:val="auto"/>
          <w:sz w:val="32"/>
          <w:szCs w:val="32"/>
        </w:rPr>
        <w:t>服务费用应在项目投资中列支。</w:t>
      </w:r>
    </w:p>
    <w:p w14:paraId="791A03F6">
      <w:pPr>
        <w:overflowPunct w:val="0"/>
        <w:snapToGrid w:val="0"/>
        <w:spacing w:line="600" w:lineRule="exact"/>
        <w:ind w:firstLine="640" w:firstLineChars="200"/>
        <w:jc w:val="both"/>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lang w:bidi="ar"/>
        </w:rPr>
        <w:t>全过程工程咨询服务合同中宜约定对于全过程工程咨询服务主体</w:t>
      </w:r>
      <w:r>
        <w:rPr>
          <w:rFonts w:hint="default" w:ascii="Times New Roman" w:hAnsi="Times New Roman" w:eastAsia="方正仿宋_GBK" w:cs="Times New Roman"/>
          <w:bCs/>
          <w:color w:val="auto"/>
          <w:sz w:val="32"/>
          <w:szCs w:val="32"/>
        </w:rPr>
        <w:t>提出并落实合理化建议的奖励金额，一般按照项目节省投资额或产生的效益的10%—20%计取。</w:t>
      </w:r>
    </w:p>
    <w:p w14:paraId="7616E6A1">
      <w:pPr>
        <w:overflowPunct w:val="0"/>
        <w:snapToGrid w:val="0"/>
        <w:spacing w:line="600" w:lineRule="exact"/>
        <w:rPr>
          <w:rFonts w:hint="default" w:ascii="Times New Roman" w:hAnsi="Times New Roman" w:eastAsia="方正仿宋_GBK" w:cs="Times New Roman"/>
          <w:bCs/>
          <w:sz w:val="32"/>
          <w:szCs w:val="32"/>
        </w:rPr>
      </w:pPr>
    </w:p>
    <w:p w14:paraId="679AAED7">
      <w:pPr>
        <w:overflowPunct w:val="0"/>
        <w:snapToGrid w:val="0"/>
        <w:spacing w:line="600" w:lineRule="exact"/>
        <w:ind w:firstLine="640" w:firstLineChars="200"/>
        <w:rPr>
          <w:rFonts w:hint="default" w:ascii="Times New Roman" w:hAnsi="Times New Roman" w:eastAsia="方正仿宋_GBK" w:cs="Times New Roman"/>
          <w:bCs/>
          <w:sz w:val="32"/>
          <w:szCs w:val="32"/>
        </w:rPr>
      </w:pPr>
      <w:r>
        <w:rPr>
          <w:rFonts w:hint="default" w:ascii="Times New Roman" w:hAnsi="Times New Roman" w:eastAsia="方正仿宋_GBK" w:cs="Times New Roman"/>
          <w:sz w:val="32"/>
          <w:szCs w:val="32"/>
        </w:rPr>
        <w:br w:type="page"/>
      </w:r>
      <w:bookmarkEnd w:id="39"/>
      <w:bookmarkEnd w:id="40"/>
      <w:bookmarkEnd w:id="41"/>
      <w:bookmarkStart w:id="42" w:name="_Toc13350"/>
    </w:p>
    <w:p w14:paraId="34324DCA">
      <w:pPr>
        <w:overflowPunct w:val="0"/>
        <w:snapToGrid w:val="0"/>
        <w:spacing w:line="600" w:lineRule="exact"/>
        <w:jc w:val="center"/>
        <w:outlineLvl w:val="0"/>
        <w:rPr>
          <w:rFonts w:hint="default" w:ascii="Times New Roman" w:hAnsi="Times New Roman" w:eastAsia="方正仿宋_GBK" w:cs="Times New Roman"/>
          <w:color w:val="auto"/>
          <w:sz w:val="32"/>
          <w:szCs w:val="32"/>
        </w:rPr>
      </w:pPr>
      <w:bookmarkStart w:id="43" w:name="_Toc30679"/>
      <w:bookmarkStart w:id="44" w:name="_Toc23376"/>
    </w:p>
    <w:p w14:paraId="08DF1681">
      <w:pPr>
        <w:pStyle w:val="2"/>
        <w:rPr>
          <w:rFonts w:hint="default" w:ascii="Times New Roman" w:hAnsi="Times New Roman" w:cs="Times New Roman"/>
          <w:color w:val="auto"/>
        </w:rPr>
      </w:pPr>
      <w:r>
        <w:rPr>
          <w:rFonts w:hint="default" w:ascii="Times New Roman" w:hAnsi="Times New Roman" w:cs="Times New Roman"/>
          <w:color w:val="auto"/>
        </w:rPr>
        <w:t>4  服务</w:t>
      </w:r>
      <w:bookmarkEnd w:id="43"/>
      <w:r>
        <w:rPr>
          <w:rFonts w:hint="default" w:ascii="Times New Roman" w:hAnsi="Times New Roman" w:cs="Times New Roman"/>
          <w:color w:val="auto"/>
        </w:rPr>
        <w:t>主体</w:t>
      </w:r>
      <w:bookmarkEnd w:id="44"/>
    </w:p>
    <w:p w14:paraId="716EF75A">
      <w:pPr>
        <w:overflowPunct w:val="0"/>
        <w:snapToGrid w:val="0"/>
        <w:spacing w:line="600" w:lineRule="exact"/>
        <w:rPr>
          <w:rFonts w:hint="default" w:ascii="Times New Roman" w:hAnsi="Times New Roman" w:eastAsia="方正仿宋_GBK" w:cs="Times New Roman"/>
          <w:bCs/>
          <w:color w:val="auto"/>
          <w:sz w:val="32"/>
          <w:szCs w:val="32"/>
        </w:rPr>
      </w:pPr>
    </w:p>
    <w:p w14:paraId="49142324">
      <w:pPr>
        <w:pStyle w:val="3"/>
        <w:rPr>
          <w:rFonts w:hint="default" w:ascii="Times New Roman" w:hAnsi="Times New Roman" w:cs="Times New Roman"/>
          <w:color w:val="auto"/>
        </w:rPr>
      </w:pPr>
      <w:bookmarkStart w:id="45" w:name="_Toc28970"/>
      <w:bookmarkStart w:id="46" w:name="_Toc25042"/>
      <w:bookmarkStart w:id="47" w:name="_Toc12573"/>
      <w:bookmarkStart w:id="48" w:name="_Toc1933"/>
      <w:bookmarkStart w:id="49" w:name="_Toc26652"/>
      <w:r>
        <w:rPr>
          <w:rFonts w:hint="default" w:ascii="Times New Roman" w:hAnsi="Times New Roman" w:cs="Times New Roman"/>
          <w:color w:val="auto"/>
        </w:rPr>
        <w:t>4.1  一般规定</w:t>
      </w:r>
      <w:bookmarkEnd w:id="45"/>
      <w:bookmarkEnd w:id="46"/>
      <w:bookmarkEnd w:id="47"/>
    </w:p>
    <w:p w14:paraId="24950834">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4.1.1</w:t>
      </w:r>
      <w:bookmarkStart w:id="50" w:name="OLE_LINK30"/>
      <w:r>
        <w:rPr>
          <w:rFonts w:hint="default" w:ascii="Times New Roman" w:hAnsi="Times New Roman" w:eastAsia="方正仿宋_GBK" w:cs="Times New Roman"/>
          <w:bCs/>
          <w:color w:val="auto"/>
          <w:sz w:val="32"/>
          <w:szCs w:val="32"/>
        </w:rPr>
        <w:t xml:space="preserve">  </w:t>
      </w:r>
      <w:bookmarkEnd w:id="50"/>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应建立与项目类型、规模、复杂程度、服务内容及建设目标相适应的组织架构，配备具有相应执业资格、专业能力和实践经验的管理与技术人员。</w:t>
      </w:r>
    </w:p>
    <w:p w14:paraId="04686A7E">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4.1.2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应实行项目总负责人责任制。</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应在合同中明确项目总负责人，并授予其组织领导全过程工程咨询服务团队、统筹协调各专项咨询工作、对咨询成果承担总体责任的权限，代表</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对委托人负责。</w:t>
      </w:r>
    </w:p>
    <w:p w14:paraId="1F2732E8">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4.1.3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应根据合同约定和项目需要配备结构合理、专业齐全、经验丰富的专业技术团队，以及必要的技术装备、检测仪器、软件工具</w:t>
      </w:r>
      <w:r>
        <w:rPr>
          <w:rFonts w:hint="default" w:ascii="Times New Roman" w:hAnsi="Times New Roman" w:eastAsia="方正仿宋_GBK" w:cs="Times New Roman"/>
          <w:bCs/>
          <w:color w:val="auto"/>
          <w:sz w:val="32"/>
          <w:szCs w:val="32"/>
          <w:lang w:val="en-US" w:eastAsia="zh-CN"/>
        </w:rPr>
        <w:t>和</w:t>
      </w:r>
      <w:r>
        <w:rPr>
          <w:rFonts w:hint="default" w:ascii="Times New Roman" w:hAnsi="Times New Roman" w:eastAsia="方正仿宋_GBK" w:cs="Times New Roman"/>
          <w:bCs/>
          <w:color w:val="auto"/>
          <w:sz w:val="32"/>
          <w:szCs w:val="32"/>
        </w:rPr>
        <w:t>办公设施等资源。</w:t>
      </w:r>
    </w:p>
    <w:p w14:paraId="46A312AA">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4.1.4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宜强化数智化技术应用能力，积极推动建筑信息模型（BIM）、智能装备、数智化平台及人工智能等技术的集成应用，提升服务效能与管理水平。</w:t>
      </w:r>
    </w:p>
    <w:p w14:paraId="790FE696">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4.1.5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宜建立企业级专家库，为项目提供重大技术方案评审、复杂难题攻关等后台支撑。</w:t>
      </w:r>
    </w:p>
    <w:p w14:paraId="720DF8BB">
      <w:pPr>
        <w:overflowPunct w:val="0"/>
        <w:snapToGrid w:val="0"/>
        <w:spacing w:line="600" w:lineRule="exact"/>
        <w:rPr>
          <w:rFonts w:hint="default" w:ascii="Times New Roman" w:hAnsi="Times New Roman" w:eastAsia="方正仿宋_GBK" w:cs="Times New Roman"/>
          <w:bCs/>
          <w:color w:val="auto"/>
          <w:sz w:val="32"/>
          <w:szCs w:val="32"/>
        </w:rPr>
      </w:pPr>
    </w:p>
    <w:p w14:paraId="1D0C2209">
      <w:pPr>
        <w:pStyle w:val="3"/>
        <w:rPr>
          <w:rFonts w:hint="default" w:ascii="Times New Roman" w:hAnsi="Times New Roman" w:cs="Times New Roman"/>
          <w:color w:val="auto"/>
        </w:rPr>
      </w:pPr>
      <w:bookmarkStart w:id="51" w:name="_Toc24553"/>
      <w:r>
        <w:rPr>
          <w:rFonts w:hint="default" w:ascii="Times New Roman" w:hAnsi="Times New Roman" w:cs="Times New Roman"/>
          <w:color w:val="auto"/>
        </w:rPr>
        <w:t xml:space="preserve">4.2  </w:t>
      </w:r>
      <w:bookmarkEnd w:id="48"/>
      <w:bookmarkEnd w:id="49"/>
      <w:r>
        <w:rPr>
          <w:rFonts w:hint="default" w:ascii="Times New Roman" w:hAnsi="Times New Roman" w:cs="Times New Roman"/>
          <w:color w:val="auto"/>
        </w:rPr>
        <w:t>全过程工程咨询服务主体</w:t>
      </w:r>
      <w:bookmarkEnd w:id="51"/>
    </w:p>
    <w:p w14:paraId="75826FBC">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4.2.1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应具备国家现行法律法规规定的与工程规模及委托内容相适应的服务能力和资质条件。</w:t>
      </w:r>
    </w:p>
    <w:p w14:paraId="28056F8B">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4.2.2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可按合同约定，将部分工作委托给具备相应资质和能力的企业或相关组织机构。</w:t>
      </w:r>
    </w:p>
    <w:p w14:paraId="7394DEDE">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4.2.3  由多家咨询主体联合实施全过程咨询服务的，应签订联合体协议。联合体牵头单位应对服务成果向委托人承担总体责任，联合体各方承担连带责任。</w:t>
      </w:r>
    </w:p>
    <w:p w14:paraId="3136CD68">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4.2.4  全过程工程咨询服务主体应建立一套系统、协同、高效的管理制度体系，并持续改进。</w:t>
      </w:r>
    </w:p>
    <w:p w14:paraId="1E72D1D8">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4.2.5  全过程工程咨询服务主体应根据国家及地方现行法律法规、政策及标准规范的要求，及时评估、修订和完善各项管理制度。</w:t>
      </w:r>
    </w:p>
    <w:p w14:paraId="35E914C0">
      <w:pPr>
        <w:overflowPunct w:val="0"/>
        <w:snapToGrid w:val="0"/>
        <w:spacing w:line="600" w:lineRule="exact"/>
        <w:rPr>
          <w:rFonts w:hint="default" w:ascii="Times New Roman" w:hAnsi="Times New Roman" w:eastAsia="方正仿宋_GBK" w:cs="Times New Roman"/>
          <w:bCs/>
          <w:color w:val="auto"/>
          <w:sz w:val="32"/>
          <w:szCs w:val="32"/>
        </w:rPr>
      </w:pPr>
    </w:p>
    <w:p w14:paraId="49CDD5F4">
      <w:pPr>
        <w:pStyle w:val="3"/>
        <w:rPr>
          <w:rFonts w:hint="default" w:ascii="Times New Roman" w:hAnsi="Times New Roman" w:cs="Times New Roman"/>
          <w:color w:val="auto"/>
        </w:rPr>
      </w:pPr>
      <w:bookmarkStart w:id="52" w:name="_Toc28302"/>
      <w:bookmarkStart w:id="53" w:name="_Toc22172"/>
      <w:bookmarkStart w:id="54" w:name="_Toc30903"/>
      <w:bookmarkStart w:id="55" w:name="_Toc11658"/>
      <w:bookmarkStart w:id="56" w:name="_Toc14229"/>
      <w:bookmarkStart w:id="57" w:name="_Toc16280"/>
      <w:bookmarkStart w:id="58" w:name="_Toc18744"/>
      <w:bookmarkStart w:id="59" w:name="_Toc28532"/>
      <w:bookmarkStart w:id="60" w:name="_Toc21865"/>
      <w:r>
        <w:rPr>
          <w:rFonts w:hint="default" w:ascii="Times New Roman" w:hAnsi="Times New Roman" w:cs="Times New Roman"/>
          <w:color w:val="auto"/>
        </w:rPr>
        <w:t xml:space="preserve">4.3  </w:t>
      </w:r>
      <w:bookmarkEnd w:id="52"/>
      <w:bookmarkEnd w:id="53"/>
      <w:bookmarkEnd w:id="54"/>
      <w:r>
        <w:rPr>
          <w:rFonts w:hint="default" w:ascii="Times New Roman" w:hAnsi="Times New Roman" w:cs="Times New Roman"/>
          <w:color w:val="auto"/>
        </w:rPr>
        <w:t>全过程工程咨询服务团队</w:t>
      </w:r>
      <w:bookmarkEnd w:id="55"/>
      <w:bookmarkEnd w:id="56"/>
    </w:p>
    <w:p w14:paraId="7895C110">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4.3.1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根据合同约定的服务内容和要求、项目特点，及时组建全过程工程咨询服务团队，确定组织形式、部门设置、岗位职责和人员配备。</w:t>
      </w:r>
    </w:p>
    <w:p w14:paraId="241C7155">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4.3.2  全过程工程咨询服务团队主要成员应包括项目总负责人、专项咨询负责人。</w:t>
      </w:r>
    </w:p>
    <w:p w14:paraId="7234A0B8">
      <w:pPr>
        <w:overflowPunct w:val="0"/>
        <w:snapToGrid w:val="0"/>
        <w:spacing w:line="600" w:lineRule="exact"/>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bCs/>
          <w:color w:val="auto"/>
          <w:sz w:val="32"/>
          <w:szCs w:val="32"/>
        </w:rPr>
        <w:t xml:space="preserve">4.3.3  </w:t>
      </w:r>
      <w:r>
        <w:rPr>
          <w:rFonts w:hint="default" w:ascii="Times New Roman" w:hAnsi="Times New Roman" w:eastAsia="方正仿宋_GBK" w:cs="Times New Roman"/>
          <w:color w:val="auto"/>
          <w:sz w:val="32"/>
          <w:szCs w:val="32"/>
          <w:shd w:val="clear" w:color="auto" w:fill="FFFFFF"/>
        </w:rPr>
        <w:t>项目总负责人应取得工程建设类注册执业资格且具有工程类或工程经济类高级职称，并具有类似工程经验。</w:t>
      </w:r>
    </w:p>
    <w:p w14:paraId="6806A0B0">
      <w:pPr>
        <w:overflowPunct w:val="0"/>
        <w:snapToGrid w:val="0"/>
        <w:spacing w:line="600" w:lineRule="exact"/>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rPr>
        <w:t>4.3.4  专项咨询负责人应具备相应的专业能力与资格，可由项目总负责人兼任，也可由其他符合条件的人员担任。</w:t>
      </w:r>
    </w:p>
    <w:p w14:paraId="614F64DD">
      <w:pPr>
        <w:overflowPunct w:val="0"/>
        <w:snapToGrid w:val="0"/>
        <w:spacing w:line="600" w:lineRule="exact"/>
        <w:ind w:firstLine="640" w:firstLineChars="200"/>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rPr>
        <w:t>在不影响服务质量的前提下，同一人可兼任多个专项咨询负责人，但应在项目管理制度中明确其职责边界与协调机制。</w:t>
      </w:r>
    </w:p>
    <w:p w14:paraId="3DDD65D3">
      <w:pPr>
        <w:overflowPunct w:val="0"/>
        <w:snapToGrid w:val="0"/>
        <w:spacing w:line="600" w:lineRule="exact"/>
        <w:ind w:firstLine="640" w:firstLineChars="200"/>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rPr>
        <w:t>法律法规或合同对特定专项</w:t>
      </w:r>
      <w:r>
        <w:rPr>
          <w:rFonts w:hint="default" w:ascii="Times New Roman" w:hAnsi="Times New Roman" w:eastAsia="方正仿宋_GBK" w:cs="Times New Roman"/>
          <w:color w:val="auto"/>
          <w:sz w:val="32"/>
          <w:szCs w:val="32"/>
          <w:shd w:val="clear" w:color="auto" w:fill="FFFFFF"/>
          <w:lang w:val="en-US" w:eastAsia="zh-CN"/>
        </w:rPr>
        <w:t>咨询</w:t>
      </w:r>
      <w:r>
        <w:rPr>
          <w:rFonts w:hint="default" w:ascii="Times New Roman" w:hAnsi="Times New Roman" w:eastAsia="方正仿宋_GBK" w:cs="Times New Roman"/>
          <w:color w:val="auto"/>
          <w:sz w:val="32"/>
          <w:szCs w:val="32"/>
          <w:shd w:val="clear" w:color="auto" w:fill="FFFFFF"/>
        </w:rPr>
        <w:t>负责人有独立设置要求的，从其规定。</w:t>
      </w:r>
    </w:p>
    <w:p w14:paraId="71982CEF">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4.3.5  项目总负责人应履行下列职责：</w:t>
      </w:r>
    </w:p>
    <w:p w14:paraId="7600D27E">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组织编制《全过程工程咨询总体策划大纲》，审批各专项咨询的策划方案；</w:t>
      </w:r>
    </w:p>
    <w:p w14:paraId="18982DC7">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根据工程进展和服务情况调配项目团队成员；</w:t>
      </w:r>
    </w:p>
    <w:p w14:paraId="2120E477">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统筹协调全过程工程咨询服务团队内部、各参建单位及外部相关方的工作；</w:t>
      </w:r>
    </w:p>
    <w:p w14:paraId="05E9736A">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审核并签署重要的咨询文件；</w:t>
      </w:r>
    </w:p>
    <w:p w14:paraId="67FD563D">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全面负责向委托人和</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报告工作；</w:t>
      </w:r>
    </w:p>
    <w:p w14:paraId="7CE24CDB">
      <w:pPr>
        <w:overflowPunct w:val="0"/>
        <w:snapToGrid w:val="0"/>
        <w:spacing w:line="600" w:lineRule="exact"/>
        <w:ind w:firstLine="640" w:firstLineChars="200"/>
        <w:jc w:val="left"/>
        <w:rPr>
          <w:rFonts w:hint="default" w:ascii="Times New Roman" w:hAnsi="Times New Roman" w:eastAsia="方正仿宋_GBK" w:cs="Times New Roman"/>
          <w:bCs/>
          <w:color w:val="auto"/>
          <w:sz w:val="32"/>
          <w:szCs w:val="32"/>
          <w:lang w:bidi="ar"/>
        </w:rPr>
      </w:pPr>
      <w:r>
        <w:rPr>
          <w:rFonts w:hint="default" w:ascii="Times New Roman" w:hAnsi="Times New Roman" w:eastAsia="方正仿宋_GBK" w:cs="Times New Roman"/>
          <w:bCs/>
          <w:color w:val="auto"/>
          <w:sz w:val="32"/>
          <w:szCs w:val="32"/>
          <w:lang w:bidi="ar"/>
        </w:rPr>
        <w:t>6  其他相关工作。</w:t>
      </w:r>
    </w:p>
    <w:p w14:paraId="10AB6094">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4.3.6  专项咨询负责人应履行下列职责：</w:t>
      </w:r>
    </w:p>
    <w:p w14:paraId="19A4BA5A">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参与编制《全过程工程咨询总体策划大纲》，组织编制本专项咨询的策划方案；</w:t>
      </w:r>
    </w:p>
    <w:p w14:paraId="5F8DC517">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审批本专项的各项咨询文件；</w:t>
      </w:r>
    </w:p>
    <w:p w14:paraId="5CCEFE9C">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负责管理本专项的具体咨询业务；</w:t>
      </w:r>
    </w:p>
    <w:p w14:paraId="0C0A9F29">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及时向项目总负责人报告工作；</w:t>
      </w:r>
    </w:p>
    <w:p w14:paraId="0E889E5F">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负责收集、整理并归档本专项咨询服务资料；</w:t>
      </w:r>
    </w:p>
    <w:p w14:paraId="2A305803">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完成项目总负责人交办的其他工作。</w:t>
      </w:r>
    </w:p>
    <w:p w14:paraId="1BAD3918">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4.3.7  全过程工程咨询服务团队应在</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制度体系框架下编制并执行项目级管理制度。</w:t>
      </w:r>
    </w:p>
    <w:bookmarkEnd w:id="57"/>
    <w:bookmarkEnd w:id="58"/>
    <w:bookmarkEnd w:id="59"/>
    <w:bookmarkEnd w:id="60"/>
    <w:p w14:paraId="5F740491">
      <w:pPr>
        <w:overflowPunct w:val="0"/>
        <w:spacing w:line="600" w:lineRule="exact"/>
        <w:rPr>
          <w:rFonts w:hint="default" w:ascii="Times New Roman" w:hAnsi="Times New Roman" w:eastAsia="方正仿宋_GBK" w:cs="Times New Roman"/>
          <w:color w:val="auto"/>
          <w:sz w:val="32"/>
          <w:szCs w:val="32"/>
          <w:lang w:val="zh-TW"/>
        </w:rPr>
      </w:pPr>
      <w:r>
        <w:rPr>
          <w:rFonts w:hint="default" w:ascii="Times New Roman" w:hAnsi="Times New Roman" w:eastAsia="方正仿宋_GBK" w:cs="Times New Roman"/>
          <w:color w:val="auto"/>
          <w:sz w:val="32"/>
          <w:szCs w:val="32"/>
          <w:lang w:val="zh-TW"/>
        </w:rPr>
        <w:br w:type="page"/>
      </w:r>
      <w:bookmarkStart w:id="61" w:name="_Toc4669"/>
      <w:bookmarkStart w:id="62" w:name="_Toc5530"/>
      <w:bookmarkStart w:id="63" w:name="_Toc13045"/>
    </w:p>
    <w:p w14:paraId="00E00705">
      <w:pPr>
        <w:overflowPunct w:val="0"/>
        <w:snapToGrid w:val="0"/>
        <w:spacing w:line="600" w:lineRule="exact"/>
        <w:jc w:val="center"/>
        <w:outlineLvl w:val="0"/>
        <w:rPr>
          <w:rFonts w:hint="default" w:ascii="Times New Roman" w:hAnsi="Times New Roman" w:eastAsia="方正仿宋_GBK" w:cs="Times New Roman"/>
          <w:color w:val="auto"/>
          <w:sz w:val="32"/>
          <w:szCs w:val="32"/>
        </w:rPr>
      </w:pPr>
      <w:bookmarkStart w:id="64" w:name="_Toc31355"/>
      <w:bookmarkStart w:id="65" w:name="_Toc19923"/>
      <w:bookmarkStart w:id="66" w:name="_Toc19711"/>
      <w:bookmarkStart w:id="67" w:name="_Toc8964"/>
      <w:bookmarkStart w:id="68" w:name="_Toc12153"/>
      <w:bookmarkStart w:id="69" w:name="_Toc30552"/>
      <w:bookmarkStart w:id="70" w:name="_Toc11837"/>
      <w:bookmarkStart w:id="71" w:name="_Toc26194"/>
      <w:bookmarkStart w:id="72" w:name="_Toc25028"/>
      <w:bookmarkStart w:id="73" w:name="_Toc14772"/>
    </w:p>
    <w:p w14:paraId="2D7A0437">
      <w:pPr>
        <w:pStyle w:val="2"/>
        <w:rPr>
          <w:rFonts w:hint="default" w:ascii="Times New Roman" w:hAnsi="Times New Roman" w:cs="Times New Roman"/>
          <w:color w:val="auto"/>
        </w:rPr>
      </w:pPr>
      <w:r>
        <w:rPr>
          <w:rFonts w:hint="default" w:ascii="Times New Roman" w:hAnsi="Times New Roman" w:cs="Times New Roman"/>
          <w:color w:val="auto"/>
        </w:rPr>
        <w:t>5</w:t>
      </w:r>
      <w:bookmarkEnd w:id="64"/>
      <w:bookmarkEnd w:id="65"/>
      <w:bookmarkEnd w:id="66"/>
      <w:bookmarkEnd w:id="67"/>
      <w:bookmarkEnd w:id="68"/>
      <w:r>
        <w:rPr>
          <w:rFonts w:hint="default" w:ascii="Times New Roman" w:hAnsi="Times New Roman" w:cs="Times New Roman"/>
          <w:color w:val="auto"/>
        </w:rPr>
        <w:t xml:space="preserve">  服务管理策划</w:t>
      </w:r>
      <w:bookmarkEnd w:id="69"/>
      <w:bookmarkEnd w:id="70"/>
      <w:bookmarkEnd w:id="71"/>
      <w:bookmarkEnd w:id="72"/>
      <w:bookmarkEnd w:id="73"/>
    </w:p>
    <w:p w14:paraId="3D006AB4">
      <w:pPr>
        <w:overflowPunct w:val="0"/>
        <w:spacing w:line="600" w:lineRule="exact"/>
        <w:jc w:val="center"/>
        <w:rPr>
          <w:rFonts w:hint="default" w:ascii="Times New Roman" w:hAnsi="Times New Roman" w:eastAsia="方正仿宋_GBK" w:cs="Times New Roman"/>
          <w:bCs/>
          <w:color w:val="auto"/>
          <w:sz w:val="32"/>
          <w:szCs w:val="32"/>
        </w:rPr>
      </w:pPr>
      <w:bookmarkStart w:id="74" w:name="_Toc14961"/>
      <w:bookmarkStart w:id="75" w:name="_Toc10141"/>
      <w:bookmarkStart w:id="76" w:name="_Toc25683"/>
      <w:bookmarkStart w:id="77" w:name="_Toc994"/>
    </w:p>
    <w:p w14:paraId="540A4DA0">
      <w:pPr>
        <w:pStyle w:val="3"/>
        <w:rPr>
          <w:rFonts w:hint="default" w:ascii="Times New Roman" w:hAnsi="Times New Roman" w:cs="Times New Roman"/>
          <w:color w:val="auto"/>
        </w:rPr>
      </w:pPr>
      <w:bookmarkStart w:id="78" w:name="_Toc21257"/>
      <w:r>
        <w:rPr>
          <w:rFonts w:hint="default" w:ascii="Times New Roman" w:hAnsi="Times New Roman" w:cs="Times New Roman"/>
          <w:color w:val="auto"/>
        </w:rPr>
        <w:t>5.1  一般规定</w:t>
      </w:r>
      <w:bookmarkEnd w:id="74"/>
      <w:bookmarkEnd w:id="75"/>
      <w:bookmarkEnd w:id="76"/>
      <w:bookmarkEnd w:id="77"/>
      <w:bookmarkEnd w:id="78"/>
    </w:p>
    <w:p w14:paraId="2A50C732">
      <w:pPr>
        <w:overflowPunct w:val="0"/>
        <w:adjustRightInd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5.1.1  </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根据全过程工程咨询服务合同，进行全过程工程咨询服务管理策划。</w:t>
      </w:r>
    </w:p>
    <w:p w14:paraId="77F69B5B">
      <w:pPr>
        <w:overflowPunct w:val="0"/>
        <w:adjustRightInd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5.1.2  全过程工程咨询服务管理策划文件包括全过程工程咨询总体策划大纲和专项咨询策划方案。</w:t>
      </w:r>
    </w:p>
    <w:p w14:paraId="4AB2FC3A">
      <w:pPr>
        <w:overflowPunct w:val="0"/>
        <w:adjustRightInd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5.1.3  全过程工程咨询服务管理策划应结合项目进展进行动态调整。</w:t>
      </w:r>
    </w:p>
    <w:p w14:paraId="4F8314D0">
      <w:pPr>
        <w:overflowPunct w:val="0"/>
        <w:adjustRightInd w:val="0"/>
        <w:snapToGrid w:val="0"/>
        <w:spacing w:line="600" w:lineRule="exact"/>
        <w:rPr>
          <w:rFonts w:hint="default" w:ascii="Times New Roman" w:hAnsi="Times New Roman" w:eastAsia="方正仿宋_GBK" w:cs="Times New Roman"/>
          <w:bCs/>
          <w:color w:val="auto"/>
          <w:sz w:val="32"/>
          <w:szCs w:val="32"/>
        </w:rPr>
      </w:pPr>
    </w:p>
    <w:p w14:paraId="72C23DEF">
      <w:pPr>
        <w:pStyle w:val="3"/>
        <w:rPr>
          <w:rFonts w:hint="default" w:ascii="Times New Roman" w:hAnsi="Times New Roman" w:cs="Times New Roman"/>
          <w:color w:val="auto"/>
        </w:rPr>
      </w:pPr>
      <w:bookmarkStart w:id="79" w:name="_Toc18967"/>
      <w:bookmarkStart w:id="80" w:name="_Toc11670"/>
      <w:bookmarkStart w:id="81" w:name="_Toc76"/>
      <w:bookmarkStart w:id="82" w:name="_Toc28900"/>
      <w:bookmarkStart w:id="83" w:name="_Toc5003"/>
      <w:r>
        <w:rPr>
          <w:rFonts w:hint="default" w:ascii="Times New Roman" w:hAnsi="Times New Roman" w:cs="Times New Roman"/>
          <w:color w:val="auto"/>
        </w:rPr>
        <w:t>5.2</w:t>
      </w:r>
      <w:bookmarkEnd w:id="79"/>
      <w:bookmarkEnd w:id="80"/>
      <w:r>
        <w:rPr>
          <w:rFonts w:hint="default" w:ascii="Times New Roman" w:hAnsi="Times New Roman" w:cs="Times New Roman"/>
          <w:color w:val="auto"/>
        </w:rPr>
        <w:t xml:space="preserve">  </w:t>
      </w:r>
      <w:bookmarkEnd w:id="81"/>
      <w:bookmarkEnd w:id="82"/>
      <w:r>
        <w:rPr>
          <w:rFonts w:hint="default" w:ascii="Times New Roman" w:hAnsi="Times New Roman" w:cs="Times New Roman"/>
          <w:color w:val="auto"/>
        </w:rPr>
        <w:t>总体策划大纲</w:t>
      </w:r>
      <w:bookmarkEnd w:id="83"/>
    </w:p>
    <w:p w14:paraId="20CEF9E1">
      <w:pPr>
        <w:overflowPunct w:val="0"/>
        <w:adjustRightInd w:val="0"/>
        <w:snapToGrid w:val="0"/>
        <w:spacing w:line="600" w:lineRule="exact"/>
        <w:rPr>
          <w:rFonts w:hint="default" w:ascii="Times New Roman" w:hAnsi="Times New Roman" w:eastAsia="方正仿宋_GBK" w:cs="Times New Roman"/>
          <w:bCs/>
          <w:color w:val="auto"/>
          <w:sz w:val="32"/>
          <w:szCs w:val="32"/>
        </w:rPr>
      </w:pPr>
      <w:bookmarkStart w:id="84" w:name="_Toc556"/>
      <w:r>
        <w:rPr>
          <w:rFonts w:hint="default" w:ascii="Times New Roman" w:hAnsi="Times New Roman" w:eastAsia="方正仿宋_GBK" w:cs="Times New Roman"/>
          <w:bCs/>
          <w:color w:val="auto"/>
          <w:sz w:val="32"/>
          <w:szCs w:val="32"/>
        </w:rPr>
        <w:t>5.2.1  全过程工程咨询总体策划大纲应根据全过程工程咨询服务合同进行编制，并满足以下要求：</w:t>
      </w:r>
    </w:p>
    <w:p w14:paraId="3F54F08C">
      <w:pPr>
        <w:overflowPunct w:val="0"/>
        <w:adjustRightInd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明确全过程工程咨询服务的目标和控制要求；</w:t>
      </w:r>
    </w:p>
    <w:p w14:paraId="389D1376">
      <w:pPr>
        <w:overflowPunct w:val="0"/>
        <w:adjustRightInd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明确全过程工程咨询服务的管理职责；</w:t>
      </w:r>
    </w:p>
    <w:p w14:paraId="7D005F38">
      <w:pPr>
        <w:overflowPunct w:val="0"/>
        <w:adjustRightInd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明确项目各阶段全过程工程咨询服务实施措施。</w:t>
      </w:r>
    </w:p>
    <w:p w14:paraId="1251E0E1">
      <w:pPr>
        <w:overflowPunct w:val="0"/>
        <w:adjustRightInd w:val="0"/>
        <w:snapToGrid w:val="0"/>
        <w:spacing w:line="600" w:lineRule="exact"/>
        <w:rPr>
          <w:rFonts w:hint="default" w:ascii="Times New Roman" w:hAnsi="Times New Roman" w:eastAsia="方正仿宋_GBK" w:cs="Times New Roman"/>
          <w:bCs/>
          <w:color w:val="auto"/>
          <w:sz w:val="32"/>
          <w:szCs w:val="32"/>
        </w:rPr>
      </w:pPr>
      <w:bookmarkStart w:id="85" w:name="OLE_LINK4"/>
      <w:r>
        <w:rPr>
          <w:rFonts w:hint="default" w:ascii="Times New Roman" w:hAnsi="Times New Roman" w:eastAsia="方正仿宋_GBK" w:cs="Times New Roman"/>
          <w:bCs/>
          <w:color w:val="auto"/>
          <w:sz w:val="32"/>
          <w:szCs w:val="32"/>
        </w:rPr>
        <w:t xml:space="preserve">5.2.2  </w:t>
      </w:r>
      <w:bookmarkEnd w:id="85"/>
      <w:r>
        <w:rPr>
          <w:rFonts w:hint="default" w:ascii="Times New Roman" w:hAnsi="Times New Roman" w:eastAsia="方正仿宋_GBK" w:cs="Times New Roman"/>
          <w:bCs/>
          <w:color w:val="auto"/>
          <w:sz w:val="32"/>
          <w:szCs w:val="32"/>
        </w:rPr>
        <w:t>总体策划大纲应包括下列主要内容：</w:t>
      </w:r>
    </w:p>
    <w:p w14:paraId="6A2CE330">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项目概况；</w:t>
      </w:r>
    </w:p>
    <w:p w14:paraId="5714A544">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编制依据；</w:t>
      </w:r>
    </w:p>
    <w:p w14:paraId="4E151312">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服务范围和内容；</w:t>
      </w:r>
    </w:p>
    <w:p w14:paraId="19896C90">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管理目标及管理措施；</w:t>
      </w:r>
    </w:p>
    <w:p w14:paraId="48168DAE">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全过程工程咨询服务团队；</w:t>
      </w:r>
    </w:p>
    <w:p w14:paraId="24461CFC">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工程投资决策阶段的咨询服务方案；</w:t>
      </w:r>
    </w:p>
    <w:p w14:paraId="30D2C20B">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  工程建设阶段的咨询服务方案；</w:t>
      </w:r>
    </w:p>
    <w:p w14:paraId="206AF950">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  工程运营维护阶段的咨询服务方案；</w:t>
      </w:r>
    </w:p>
    <w:p w14:paraId="42EB3952">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9  其他专项咨询服务方案。</w:t>
      </w:r>
      <w:bookmarkEnd w:id="84"/>
      <w:bookmarkStart w:id="86" w:name="_Toc1453"/>
      <w:bookmarkStart w:id="87" w:name="_Toc25833"/>
    </w:p>
    <w:p w14:paraId="5502CEA9">
      <w:pPr>
        <w:overflowPunct w:val="0"/>
        <w:adjustRightInd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5.2.3  总体策划大纲应由</w:t>
      </w:r>
      <w:r>
        <w:rPr>
          <w:rFonts w:hint="default" w:ascii="Times New Roman" w:hAnsi="Times New Roman" w:eastAsia="方正仿宋_GBK" w:cs="Times New Roman"/>
          <w:bCs/>
          <w:color w:val="auto"/>
          <w:sz w:val="32"/>
          <w:szCs w:val="32"/>
          <w:lang w:bidi="ar"/>
        </w:rPr>
        <w:t>全过程工程咨询服务主体</w:t>
      </w:r>
      <w:r>
        <w:rPr>
          <w:rFonts w:hint="default" w:ascii="Times New Roman" w:hAnsi="Times New Roman" w:eastAsia="方正仿宋_GBK" w:cs="Times New Roman"/>
          <w:bCs/>
          <w:color w:val="auto"/>
          <w:sz w:val="32"/>
          <w:szCs w:val="32"/>
        </w:rPr>
        <w:t>审批并经委托人批准。</w:t>
      </w:r>
    </w:p>
    <w:p w14:paraId="67BF1B5C">
      <w:pPr>
        <w:overflowPunct w:val="0"/>
        <w:adjustRightInd w:val="0"/>
        <w:snapToGrid w:val="0"/>
        <w:spacing w:line="600" w:lineRule="exact"/>
        <w:rPr>
          <w:rFonts w:hint="default" w:ascii="Times New Roman" w:hAnsi="Times New Roman" w:eastAsia="方正仿宋_GBK" w:cs="Times New Roman"/>
          <w:bCs/>
          <w:color w:val="auto"/>
          <w:sz w:val="32"/>
          <w:szCs w:val="32"/>
        </w:rPr>
      </w:pPr>
    </w:p>
    <w:p w14:paraId="29897CD4">
      <w:pPr>
        <w:pStyle w:val="3"/>
        <w:rPr>
          <w:rFonts w:hint="default" w:ascii="Times New Roman" w:hAnsi="Times New Roman" w:cs="Times New Roman"/>
          <w:color w:val="auto"/>
        </w:rPr>
      </w:pPr>
      <w:bookmarkStart w:id="88" w:name="_Toc12557"/>
      <w:bookmarkStart w:id="89" w:name="_Toc9143"/>
      <w:bookmarkStart w:id="90" w:name="_Toc10689"/>
      <w:r>
        <w:rPr>
          <w:rFonts w:hint="default" w:ascii="Times New Roman" w:hAnsi="Times New Roman" w:cs="Times New Roman"/>
          <w:color w:val="auto"/>
        </w:rPr>
        <w:t>5.3</w:t>
      </w:r>
      <w:bookmarkEnd w:id="86"/>
      <w:bookmarkEnd w:id="87"/>
      <w:r>
        <w:rPr>
          <w:rFonts w:hint="default" w:ascii="Times New Roman" w:hAnsi="Times New Roman" w:cs="Times New Roman"/>
          <w:color w:val="auto"/>
        </w:rPr>
        <w:t xml:space="preserve">  </w:t>
      </w:r>
      <w:bookmarkStart w:id="91" w:name="_Hlk212223204"/>
      <w:r>
        <w:rPr>
          <w:rFonts w:hint="default" w:ascii="Times New Roman" w:hAnsi="Times New Roman" w:cs="Times New Roman"/>
          <w:color w:val="auto"/>
        </w:rPr>
        <w:t>专项咨询</w:t>
      </w:r>
      <w:bookmarkEnd w:id="88"/>
      <w:bookmarkEnd w:id="89"/>
      <w:bookmarkEnd w:id="91"/>
      <w:r>
        <w:rPr>
          <w:rFonts w:hint="default" w:ascii="Times New Roman" w:hAnsi="Times New Roman" w:cs="Times New Roman"/>
          <w:color w:val="auto"/>
        </w:rPr>
        <w:t>策划方案</w:t>
      </w:r>
      <w:bookmarkEnd w:id="90"/>
    </w:p>
    <w:p w14:paraId="1A8693C8">
      <w:pPr>
        <w:pStyle w:val="31"/>
        <w:overflowPunct w:val="0"/>
        <w:adjustRightInd w:val="0"/>
        <w:snapToGrid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5.3.1  专项咨询策划方案编制应满足以下要求：</w:t>
      </w:r>
    </w:p>
    <w:p w14:paraId="37E00D10">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对总体策划大纲内容进行细化，满足实际需要；</w:t>
      </w:r>
    </w:p>
    <w:p w14:paraId="2961FB80">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结合专项咨询任务特点，具有可操作性。</w:t>
      </w:r>
    </w:p>
    <w:p w14:paraId="2EFA2B6D">
      <w:pPr>
        <w:pStyle w:val="31"/>
        <w:overflowPunct w:val="0"/>
        <w:adjustRightInd w:val="0"/>
        <w:snapToGrid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5.3.2  专项咨询策划方案应包括下列主要内容：</w:t>
      </w:r>
    </w:p>
    <w:p w14:paraId="4E60CAD7">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工程概况；</w:t>
      </w:r>
    </w:p>
    <w:p w14:paraId="72527690">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工作目标；</w:t>
      </w:r>
    </w:p>
    <w:p w14:paraId="609B780F">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专项咨询范围及特点；</w:t>
      </w:r>
    </w:p>
    <w:p w14:paraId="4759BA21">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专项咨询工作流程；</w:t>
      </w:r>
    </w:p>
    <w:p w14:paraId="5846664B">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专项咨询工作方法和措施；</w:t>
      </w:r>
    </w:p>
    <w:p w14:paraId="1FCF3113">
      <w:pPr>
        <w:pStyle w:val="31"/>
        <w:overflowPunct w:val="0"/>
        <w:adjustRightInd w:val="0"/>
        <w:snapToGrid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专项咨询重</w:t>
      </w:r>
      <w:r>
        <w:rPr>
          <w:rFonts w:hint="default" w:ascii="Times New Roman" w:hAnsi="Times New Roman" w:eastAsia="方正仿宋_GBK" w:cs="Times New Roman"/>
          <w:bCs/>
          <w:color w:val="auto"/>
          <w:sz w:val="32"/>
          <w:szCs w:val="32"/>
          <w:lang w:val="en-US" w:eastAsia="zh-CN"/>
        </w:rPr>
        <w:t>点</w:t>
      </w:r>
      <w:r>
        <w:rPr>
          <w:rFonts w:hint="default" w:ascii="Times New Roman" w:hAnsi="Times New Roman" w:eastAsia="方正仿宋_GBK" w:cs="Times New Roman"/>
          <w:bCs/>
          <w:color w:val="auto"/>
          <w:sz w:val="32"/>
          <w:szCs w:val="32"/>
        </w:rPr>
        <w:t>难点应对措施。</w:t>
      </w:r>
    </w:p>
    <w:p w14:paraId="6A9A79F8">
      <w:pPr>
        <w:overflowPunct w:val="0"/>
        <w:adjustRightInd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5.3.3  专项咨询服务相关工作开始前，应由专项咨询负责人组织编制策划方案。委托合同范围内的专项咨询方案应经项目总负责人批准后方可实施。</w:t>
      </w:r>
    </w:p>
    <w:p w14:paraId="434617A7">
      <w:pPr>
        <w:pStyle w:val="31"/>
        <w:overflowPunct w:val="0"/>
        <w:adjustRightInd w:val="0"/>
        <w:snapToGrid w:val="0"/>
        <w:spacing w:line="600" w:lineRule="exact"/>
        <w:ind w:firstLine="0" w:firstLineChars="0"/>
        <w:rPr>
          <w:rFonts w:hint="default" w:ascii="Times New Roman" w:hAnsi="Times New Roman" w:eastAsia="方正仿宋_GBK" w:cs="Times New Roman"/>
          <w:bCs/>
          <w:color w:val="auto"/>
          <w:sz w:val="32"/>
          <w:szCs w:val="32"/>
        </w:rPr>
      </w:pPr>
    </w:p>
    <w:p w14:paraId="73064578">
      <w:pPr>
        <w:overflowPunct w:val="0"/>
        <w:spacing w:line="600" w:lineRule="exact"/>
        <w:jc w:val="lef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br w:type="page"/>
      </w:r>
    </w:p>
    <w:p w14:paraId="52A40AB2">
      <w:pPr>
        <w:pStyle w:val="2"/>
        <w:numPr>
          <w:ilvl w:val="255"/>
          <w:numId w:val="0"/>
        </w:numPr>
        <w:rPr>
          <w:rFonts w:hint="default" w:ascii="Times New Roman" w:hAnsi="Times New Roman" w:eastAsia="方正仿宋_GBK" w:cs="Times New Roman"/>
          <w:color w:val="auto"/>
          <w:sz w:val="32"/>
          <w:lang w:val="zh-TW"/>
        </w:rPr>
      </w:pPr>
      <w:bookmarkStart w:id="92" w:name="_Toc12967"/>
      <w:bookmarkStart w:id="93" w:name="_Toc4645"/>
      <w:bookmarkStart w:id="94" w:name="_Toc8502"/>
      <w:bookmarkStart w:id="95" w:name="_Toc20336"/>
      <w:bookmarkStart w:id="96" w:name="_Toc23774"/>
      <w:bookmarkStart w:id="97" w:name="_Toc5957"/>
    </w:p>
    <w:p w14:paraId="7A3B4379">
      <w:pPr>
        <w:pStyle w:val="2"/>
        <w:rPr>
          <w:rFonts w:hint="default" w:ascii="Times New Roman" w:hAnsi="Times New Roman" w:cs="Times New Roman"/>
          <w:color w:val="auto"/>
          <w:lang w:val="zh-TW"/>
        </w:rPr>
      </w:pPr>
      <w:r>
        <w:rPr>
          <w:rFonts w:hint="default" w:ascii="Times New Roman" w:hAnsi="Times New Roman" w:cs="Times New Roman"/>
          <w:color w:val="auto"/>
          <w:lang w:val="zh-TW"/>
        </w:rPr>
        <w:t>6</w:t>
      </w:r>
      <w:bookmarkEnd w:id="92"/>
      <w:r>
        <w:rPr>
          <w:rFonts w:hint="default" w:ascii="Times New Roman" w:hAnsi="Times New Roman" w:cs="Times New Roman"/>
          <w:color w:val="auto"/>
          <w:lang w:val="zh-TW"/>
        </w:rPr>
        <w:t xml:space="preserve">  </w:t>
      </w:r>
      <w:r>
        <w:rPr>
          <w:rFonts w:hint="default" w:ascii="Times New Roman" w:hAnsi="Times New Roman" w:cs="Times New Roman"/>
          <w:color w:val="auto"/>
        </w:rPr>
        <w:t>投资决策综合性</w:t>
      </w:r>
      <w:bookmarkEnd w:id="93"/>
      <w:bookmarkEnd w:id="94"/>
      <w:r>
        <w:rPr>
          <w:rFonts w:hint="default" w:ascii="Times New Roman" w:hAnsi="Times New Roman" w:cs="Times New Roman"/>
          <w:color w:val="auto"/>
        </w:rPr>
        <w:t>咨询</w:t>
      </w:r>
      <w:bookmarkEnd w:id="95"/>
      <w:bookmarkEnd w:id="96"/>
      <w:bookmarkEnd w:id="97"/>
    </w:p>
    <w:p w14:paraId="4E987FFA">
      <w:pPr>
        <w:overflowPunct w:val="0"/>
        <w:snapToGrid w:val="0"/>
        <w:spacing w:line="600" w:lineRule="exact"/>
        <w:rPr>
          <w:rFonts w:hint="default" w:ascii="Times New Roman" w:hAnsi="Times New Roman" w:eastAsia="方正仿宋_GBK" w:cs="Times New Roman"/>
          <w:color w:val="auto"/>
          <w:sz w:val="32"/>
          <w:szCs w:val="32"/>
          <w:lang w:val="zh-TW"/>
        </w:rPr>
      </w:pPr>
    </w:p>
    <w:p w14:paraId="4B727FF2">
      <w:pPr>
        <w:pStyle w:val="3"/>
        <w:rPr>
          <w:rFonts w:hint="default" w:ascii="Times New Roman" w:hAnsi="Times New Roman" w:cs="Times New Roman"/>
          <w:color w:val="auto"/>
        </w:rPr>
      </w:pPr>
      <w:bookmarkStart w:id="98" w:name="_Toc9310"/>
      <w:bookmarkStart w:id="99" w:name="_Toc28614"/>
      <w:bookmarkStart w:id="100" w:name="_Toc14155"/>
      <w:bookmarkStart w:id="101" w:name="_Toc11126"/>
      <w:bookmarkStart w:id="102" w:name="_Toc16500"/>
      <w:bookmarkStart w:id="103" w:name="_Toc18189"/>
      <w:r>
        <w:rPr>
          <w:rFonts w:hint="default" w:ascii="Times New Roman" w:hAnsi="Times New Roman" w:cs="Times New Roman"/>
          <w:color w:val="auto"/>
        </w:rPr>
        <w:t>6.1  一般规定</w:t>
      </w:r>
      <w:bookmarkEnd w:id="98"/>
      <w:bookmarkEnd w:id="99"/>
      <w:bookmarkEnd w:id="100"/>
      <w:bookmarkEnd w:id="101"/>
      <w:bookmarkEnd w:id="102"/>
      <w:bookmarkEnd w:id="103"/>
    </w:p>
    <w:p w14:paraId="02A356DC">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6.1.1  全过程工程咨询服务主体应按照委托人要求，对项目进行项目建议书编制、可行性研究报告编制、项目申请报告编制、投资估算及其他评估等工作。</w:t>
      </w:r>
    </w:p>
    <w:p w14:paraId="4F47F7A2">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6.1.2  </w:t>
      </w:r>
      <w:r>
        <w:rPr>
          <w:rFonts w:hint="default" w:ascii="Times New Roman" w:hAnsi="Times New Roman" w:eastAsia="方正仿宋_GBK" w:cs="Times New Roman"/>
          <w:color w:val="auto"/>
          <w:spacing w:val="-6"/>
          <w:sz w:val="32"/>
          <w:szCs w:val="32"/>
        </w:rPr>
        <w:t>在项目投资决策阶段的工作成果可包括《项目建议书》《项目可行性研究报告》《项目申请报告》《投资估算书》等相关报告。</w:t>
      </w:r>
    </w:p>
    <w:p w14:paraId="16F3E729">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6.1.3  全过程工程咨询服务主体应受委托人委托，对投资决策阶段的各项咨询成果文件的合规性、完整性、真实性、一致性等方面进行审核。审核工作完成后，应将审核意见、修改回复及最终成果文件一并归档，纳入咨询服务成果档案。</w:t>
      </w:r>
    </w:p>
    <w:p w14:paraId="25F7CA31">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6.1.4  宜采用投资决策综合性咨询的方式，将其他专项评价、评估一并纳入可行性研究统筹论证，减少分散专项评价评估，避免可行性研究论证碎片化。</w:t>
      </w:r>
    </w:p>
    <w:p w14:paraId="2E14796B">
      <w:pPr>
        <w:pStyle w:val="38"/>
        <w:numPr>
          <w:ilvl w:val="0"/>
          <w:numId w:val="0"/>
        </w:numPr>
        <w:tabs>
          <w:tab w:val="left" w:pos="630"/>
        </w:tabs>
        <w:overflowPunct w:val="0"/>
        <w:spacing w:line="600" w:lineRule="exact"/>
        <w:jc w:val="both"/>
        <w:rPr>
          <w:rFonts w:hint="default" w:ascii="Times New Roman" w:hAnsi="Times New Roman" w:eastAsia="方正仿宋_GBK" w:cs="Times New Roman"/>
          <w:bCs/>
          <w:color w:val="auto"/>
          <w:sz w:val="32"/>
          <w:szCs w:val="32"/>
        </w:rPr>
      </w:pPr>
    </w:p>
    <w:p w14:paraId="6282B983">
      <w:pPr>
        <w:pStyle w:val="3"/>
        <w:rPr>
          <w:rFonts w:hint="default" w:ascii="Times New Roman" w:hAnsi="Times New Roman" w:cs="Times New Roman"/>
          <w:color w:val="auto"/>
        </w:rPr>
      </w:pPr>
      <w:bookmarkStart w:id="104" w:name="_Toc402"/>
      <w:bookmarkStart w:id="105" w:name="_Toc27733"/>
      <w:bookmarkStart w:id="106" w:name="_Toc13315"/>
      <w:r>
        <w:rPr>
          <w:rFonts w:hint="default" w:ascii="Times New Roman" w:hAnsi="Times New Roman" w:cs="Times New Roman"/>
          <w:color w:val="auto"/>
        </w:rPr>
        <w:t>6.2  项目建议书</w:t>
      </w:r>
      <w:bookmarkEnd w:id="104"/>
      <w:bookmarkEnd w:id="105"/>
      <w:bookmarkEnd w:id="106"/>
    </w:p>
    <w:p w14:paraId="4C13C6E8">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6.2.1  对改扩建项目和建设内容单一、投资规模较小、技术方案简单的项目，可以合并编制、审批项目建议书、可行性研究报告和初步设计。</w:t>
      </w:r>
    </w:p>
    <w:p w14:paraId="2DC296D6">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6.2.2  项目建议书编制要点包括：</w:t>
      </w:r>
    </w:p>
    <w:p w14:paraId="1D216071">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  对项目建设的必要性分析；</w:t>
      </w:r>
    </w:p>
    <w:p w14:paraId="247D9A95">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  主要建设内容；</w:t>
      </w:r>
    </w:p>
    <w:p w14:paraId="019FFD35">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  拟建地点；</w:t>
      </w:r>
    </w:p>
    <w:p w14:paraId="71C17AC5">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4  拟建规模；</w:t>
      </w:r>
    </w:p>
    <w:p w14:paraId="268FD154">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5  投资匡算；</w:t>
      </w:r>
    </w:p>
    <w:p w14:paraId="765E48F9">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  资金筹措；</w:t>
      </w:r>
    </w:p>
    <w:p w14:paraId="1A2260E9">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7  社会效益和经济效益分析。</w:t>
      </w:r>
    </w:p>
    <w:p w14:paraId="33EC8637">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p>
    <w:p w14:paraId="13E5AEF8">
      <w:pPr>
        <w:pStyle w:val="3"/>
        <w:rPr>
          <w:rFonts w:hint="default" w:ascii="Times New Roman" w:hAnsi="Times New Roman" w:cs="Times New Roman"/>
          <w:color w:val="auto"/>
        </w:rPr>
      </w:pPr>
      <w:bookmarkStart w:id="107" w:name="_Toc13944"/>
      <w:r>
        <w:rPr>
          <w:rFonts w:hint="default" w:ascii="Times New Roman" w:hAnsi="Times New Roman" w:cs="Times New Roman"/>
          <w:color w:val="auto"/>
        </w:rPr>
        <w:t>6.3  项目申请报告</w:t>
      </w:r>
      <w:bookmarkEnd w:id="107"/>
    </w:p>
    <w:p w14:paraId="6D762267">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6.3.1  组织编制和报送项目申请报告的项目单位，应当对项目申请报告以及依法应当附具文件的真实性、合法性和完整性负责。</w:t>
      </w:r>
    </w:p>
    <w:p w14:paraId="6812C01A">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6.3.2  项目申请报告编制的要点包括以下内容：</w:t>
      </w:r>
    </w:p>
    <w:p w14:paraId="32609ADC">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  项目单位情况；</w:t>
      </w:r>
    </w:p>
    <w:p w14:paraId="3F21B59A">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  拟建项目情况，包括项目名称、建设地点、建设规模、建设内容等；</w:t>
      </w:r>
    </w:p>
    <w:p w14:paraId="0B4099F5">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  项目资源利用情况分析以及对生态环境的影响分析；</w:t>
      </w:r>
    </w:p>
    <w:p w14:paraId="485F0AA5">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4  项目对经济和社会的影响分析。</w:t>
      </w:r>
    </w:p>
    <w:p w14:paraId="01283017">
      <w:pPr>
        <w:overflowPunct w:val="0"/>
        <w:snapToGrid w:val="0"/>
        <w:spacing w:line="600" w:lineRule="exact"/>
        <w:rPr>
          <w:rFonts w:hint="default" w:ascii="Times New Roman" w:hAnsi="Times New Roman" w:eastAsia="方正仿宋_GBK" w:cs="Times New Roman"/>
          <w:color w:val="auto"/>
          <w:sz w:val="32"/>
          <w:szCs w:val="32"/>
          <w:highlight w:val="yellow"/>
        </w:rPr>
      </w:pPr>
    </w:p>
    <w:p w14:paraId="396BFF37">
      <w:pPr>
        <w:pStyle w:val="3"/>
        <w:rPr>
          <w:rFonts w:hint="default" w:ascii="Times New Roman" w:hAnsi="Times New Roman" w:cs="Times New Roman"/>
          <w:color w:val="auto"/>
        </w:rPr>
      </w:pPr>
      <w:bookmarkStart w:id="108" w:name="_Toc22433"/>
      <w:bookmarkStart w:id="109" w:name="_Toc24253"/>
      <w:bookmarkStart w:id="110" w:name="_Toc7284"/>
      <w:bookmarkStart w:id="111" w:name="_Toc13581"/>
      <w:bookmarkStart w:id="112" w:name="_Toc14779"/>
      <w:r>
        <w:rPr>
          <w:rFonts w:hint="default" w:ascii="Times New Roman" w:hAnsi="Times New Roman" w:cs="Times New Roman"/>
          <w:color w:val="auto"/>
        </w:rPr>
        <w:t>6.4  可行性研究</w:t>
      </w:r>
      <w:bookmarkEnd w:id="108"/>
      <w:bookmarkEnd w:id="109"/>
      <w:bookmarkEnd w:id="110"/>
      <w:bookmarkEnd w:id="111"/>
      <w:r>
        <w:rPr>
          <w:rFonts w:hint="default" w:ascii="Times New Roman" w:hAnsi="Times New Roman" w:cs="Times New Roman"/>
          <w:color w:val="auto"/>
        </w:rPr>
        <w:t>报告</w:t>
      </w:r>
      <w:bookmarkEnd w:id="112"/>
    </w:p>
    <w:p w14:paraId="7F2AC4B5">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6.4.1  对于建设内容单一、投资规模较小、技术方案简单的项目，可按照国家有关规定简化大纲中的有关内容。对于重大或复杂项目，可在可行性研究报告正文之前形成摘要，综述项目概况、可行性研究过程、主要结论和建议等内容。</w:t>
      </w:r>
    </w:p>
    <w:p w14:paraId="26C94AE4">
      <w:pPr>
        <w:overflowPunct w:val="0"/>
        <w:snapToGrid w:val="0"/>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6.4.2  项目可行性研究报告编制的要点包括以下内容：</w:t>
      </w:r>
    </w:p>
    <w:p w14:paraId="134ADF7A">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  概述；</w:t>
      </w:r>
    </w:p>
    <w:p w14:paraId="3A6C0C35">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  项目建设背景和必要性；</w:t>
      </w:r>
    </w:p>
    <w:p w14:paraId="5E1D32A1">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  项目需求分析与产出方案；</w:t>
      </w:r>
    </w:p>
    <w:p w14:paraId="212C417A">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4  项目选址与要素保障；</w:t>
      </w:r>
    </w:p>
    <w:p w14:paraId="39D8A9E1">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5  项目建设方案；</w:t>
      </w:r>
    </w:p>
    <w:p w14:paraId="47F9FE4B">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6  项目运营方案；</w:t>
      </w:r>
    </w:p>
    <w:p w14:paraId="5C9D701E">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7  项目投融资与财务方案；</w:t>
      </w:r>
    </w:p>
    <w:p w14:paraId="1EE305D1">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8  项目影响效果分析（包含</w:t>
      </w:r>
      <w:r>
        <w:rPr>
          <w:rFonts w:hint="default" w:ascii="Times New Roman" w:hAnsi="Times New Roman" w:eastAsia="方正仿宋_GBK" w:cs="Times New Roman"/>
          <w:bCs/>
          <w:color w:val="auto"/>
          <w:sz w:val="32"/>
          <w:szCs w:val="32"/>
        </w:rPr>
        <w:t>经济影响分析、社会影响分析、生态环境影响分析、资源和能源利用效果分析、碳达峰碳中和分析</w:t>
      </w:r>
      <w:r>
        <w:rPr>
          <w:rFonts w:hint="default" w:ascii="Times New Roman" w:hAnsi="Times New Roman" w:eastAsia="方正仿宋_GBK" w:cs="Times New Roman"/>
          <w:color w:val="auto"/>
          <w:sz w:val="32"/>
          <w:szCs w:val="32"/>
        </w:rPr>
        <w:t>）；</w:t>
      </w:r>
    </w:p>
    <w:p w14:paraId="0662F161">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9  项目风险管控方案；</w:t>
      </w:r>
    </w:p>
    <w:p w14:paraId="1CD2D089">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10  研究结论及建议；</w:t>
      </w:r>
    </w:p>
    <w:p w14:paraId="5E96D762">
      <w:pPr>
        <w:overflowPunct w:val="0"/>
        <w:snapToGrid w:val="0"/>
        <w:spacing w:line="6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11  附表、附图和附件。</w:t>
      </w:r>
    </w:p>
    <w:p w14:paraId="5BD1AC9B">
      <w:pPr>
        <w:overflowPunct w:val="0"/>
        <w:spacing w:line="600" w:lineRule="exact"/>
        <w:jc w:val="center"/>
        <w:outlineLvl w:val="1"/>
        <w:rPr>
          <w:rFonts w:hint="default" w:ascii="Times New Roman" w:hAnsi="Times New Roman" w:eastAsia="方正仿宋_GBK" w:cs="Times New Roman"/>
          <w:bCs/>
          <w:color w:val="auto"/>
          <w:sz w:val="32"/>
          <w:szCs w:val="32"/>
        </w:rPr>
      </w:pPr>
      <w:bookmarkStart w:id="113" w:name="_Toc13085"/>
    </w:p>
    <w:p w14:paraId="0D202CAF">
      <w:pPr>
        <w:pStyle w:val="3"/>
        <w:rPr>
          <w:rFonts w:hint="default" w:ascii="Times New Roman" w:hAnsi="Times New Roman" w:cs="Times New Roman"/>
          <w:color w:val="auto"/>
        </w:rPr>
      </w:pPr>
      <w:r>
        <w:rPr>
          <w:rFonts w:hint="default" w:ascii="Times New Roman" w:hAnsi="Times New Roman" w:cs="Times New Roman"/>
          <w:color w:val="auto"/>
        </w:rPr>
        <w:t>6.5  投资估算</w:t>
      </w:r>
      <w:bookmarkEnd w:id="113"/>
    </w:p>
    <w:p w14:paraId="265EDFE9">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6.5.1  在项目建议书、预可行性研究、可行性研究、方案设计阶段（包括概念方案设计和报批方案设计）以及编制项目申请报告时应编制投资估算。</w:t>
      </w:r>
    </w:p>
    <w:p w14:paraId="20C0B92D">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6.5.2  </w:t>
      </w:r>
      <w:r>
        <w:rPr>
          <w:rFonts w:hint="default" w:ascii="Times New Roman" w:hAnsi="Times New Roman" w:eastAsia="方正仿宋_GBK" w:cs="Times New Roman"/>
          <w:color w:val="auto"/>
          <w:sz w:val="32"/>
          <w:szCs w:val="32"/>
        </w:rPr>
        <w:t>投资估算编制应包括建设投资、建设期融资费用和流动资金，说明投资估算编制依据和编制范围，明确建设期内分年度投资计划</w:t>
      </w:r>
      <w:r>
        <w:rPr>
          <w:rFonts w:hint="default" w:ascii="Times New Roman" w:hAnsi="Times New Roman" w:eastAsia="方正仿宋_GBK" w:cs="Times New Roman"/>
          <w:bCs/>
          <w:color w:val="auto"/>
          <w:sz w:val="32"/>
          <w:szCs w:val="32"/>
        </w:rPr>
        <w:t>。</w:t>
      </w:r>
    </w:p>
    <w:p w14:paraId="1C8CAA6C">
      <w:pPr>
        <w:overflowPunct w:val="0"/>
        <w:snapToGrid w:val="0"/>
        <w:spacing w:line="600" w:lineRule="exact"/>
        <w:rPr>
          <w:rFonts w:hint="default" w:ascii="Times New Roman" w:hAnsi="Times New Roman" w:eastAsia="方正仿宋_GBK" w:cs="Times New Roman"/>
          <w:bCs/>
          <w:color w:val="auto"/>
          <w:sz w:val="32"/>
          <w:szCs w:val="32"/>
        </w:rPr>
      </w:pPr>
    </w:p>
    <w:p w14:paraId="5B72B81D">
      <w:pPr>
        <w:pStyle w:val="3"/>
        <w:rPr>
          <w:rFonts w:hint="default" w:ascii="Times New Roman" w:hAnsi="Times New Roman" w:cs="Times New Roman"/>
          <w:color w:val="auto"/>
        </w:rPr>
      </w:pPr>
      <w:bookmarkStart w:id="114" w:name="_Toc27773"/>
      <w:bookmarkStart w:id="115" w:name="_Toc31955"/>
      <w:bookmarkStart w:id="116" w:name="_Toc1255"/>
      <w:bookmarkStart w:id="117" w:name="_Toc3396"/>
      <w:bookmarkStart w:id="118" w:name="_Toc23275"/>
      <w:r>
        <w:rPr>
          <w:rFonts w:hint="default" w:ascii="Times New Roman" w:hAnsi="Times New Roman" w:cs="Times New Roman"/>
          <w:color w:val="auto"/>
        </w:rPr>
        <w:t>6.6  其他评估</w:t>
      </w:r>
      <w:bookmarkEnd w:id="114"/>
      <w:bookmarkEnd w:id="115"/>
      <w:bookmarkEnd w:id="116"/>
      <w:bookmarkEnd w:id="117"/>
      <w:bookmarkEnd w:id="118"/>
      <w:r>
        <w:rPr>
          <w:rFonts w:hint="default" w:ascii="Times New Roman" w:hAnsi="Times New Roman" w:cs="Times New Roman"/>
          <w:color w:val="auto"/>
        </w:rPr>
        <w:t xml:space="preserve"> </w:t>
      </w:r>
    </w:p>
    <w:p w14:paraId="5B0E2A4B">
      <w:pPr>
        <w:overflowPunct w:val="0"/>
        <w:snapToGrid w:val="0"/>
        <w:spacing w:line="600" w:lineRule="exact"/>
        <w:rPr>
          <w:rFonts w:hint="default" w:ascii="Times New Roman" w:hAnsi="Times New Roman" w:eastAsia="方正仿宋_GBK" w:cs="Times New Roman"/>
          <w:bCs/>
          <w:color w:val="auto"/>
          <w:sz w:val="32"/>
          <w:szCs w:val="32"/>
        </w:rPr>
      </w:pPr>
      <w:bookmarkStart w:id="119" w:name="OLE_LINK34"/>
      <w:r>
        <w:rPr>
          <w:rFonts w:hint="default" w:ascii="Times New Roman" w:hAnsi="Times New Roman" w:eastAsia="方正仿宋_GBK" w:cs="Times New Roman"/>
          <w:bCs/>
          <w:color w:val="auto"/>
          <w:sz w:val="32"/>
          <w:szCs w:val="32"/>
        </w:rPr>
        <w:t>6.6.1</w:t>
      </w:r>
      <w:bookmarkEnd w:id="119"/>
      <w:r>
        <w:rPr>
          <w:rFonts w:hint="default" w:ascii="Times New Roman" w:hAnsi="Times New Roman" w:eastAsia="方正仿宋_GBK" w:cs="Times New Roman"/>
          <w:bCs/>
          <w:color w:val="auto"/>
          <w:sz w:val="32"/>
          <w:szCs w:val="32"/>
        </w:rPr>
        <w:t xml:space="preserve">  </w:t>
      </w:r>
      <w:r>
        <w:rPr>
          <w:rFonts w:hint="default" w:ascii="Times New Roman" w:hAnsi="Times New Roman" w:eastAsia="方正仿宋_GBK" w:cs="Times New Roman"/>
          <w:color w:val="auto"/>
          <w:sz w:val="32"/>
          <w:szCs w:val="32"/>
        </w:rPr>
        <w:t>其他专项评估服务编制依据</w:t>
      </w:r>
      <w:r>
        <w:rPr>
          <w:rFonts w:hint="default" w:ascii="Times New Roman" w:hAnsi="Times New Roman" w:eastAsia="方正仿宋_GBK" w:cs="Times New Roman"/>
          <w:bCs/>
          <w:color w:val="auto"/>
          <w:sz w:val="32"/>
          <w:szCs w:val="32"/>
        </w:rPr>
        <w:t>应符合现行国家标准、规范等相关要求。</w:t>
      </w:r>
    </w:p>
    <w:p w14:paraId="49795F74">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6.6.2  </w:t>
      </w:r>
      <w:bookmarkStart w:id="120" w:name="OLE_LINK5"/>
      <w:r>
        <w:rPr>
          <w:rFonts w:hint="default" w:ascii="Times New Roman" w:hAnsi="Times New Roman" w:eastAsia="方正仿宋_GBK" w:cs="Times New Roman"/>
          <w:bCs/>
          <w:color w:val="auto"/>
          <w:sz w:val="32"/>
          <w:szCs w:val="32"/>
        </w:rPr>
        <w:t>其他专项评估</w:t>
      </w:r>
      <w:bookmarkEnd w:id="120"/>
      <w:r>
        <w:rPr>
          <w:rFonts w:hint="default" w:ascii="Times New Roman" w:hAnsi="Times New Roman" w:eastAsia="方正仿宋_GBK" w:cs="Times New Roman"/>
          <w:bCs/>
          <w:color w:val="auto"/>
          <w:sz w:val="32"/>
          <w:szCs w:val="32"/>
        </w:rPr>
        <w:t>主要包括：</w:t>
      </w:r>
    </w:p>
    <w:p w14:paraId="504FC7AC">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社会稳定风险评估；</w:t>
      </w:r>
    </w:p>
    <w:p w14:paraId="1FABE5DB">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节能评估</w:t>
      </w:r>
      <w:bookmarkStart w:id="121" w:name="OLE_LINK35"/>
      <w:r>
        <w:rPr>
          <w:rFonts w:hint="default" w:ascii="Times New Roman" w:hAnsi="Times New Roman" w:eastAsia="方正仿宋_GBK" w:cs="Times New Roman"/>
          <w:bCs/>
          <w:color w:val="auto"/>
          <w:sz w:val="32"/>
          <w:szCs w:val="32"/>
        </w:rPr>
        <w:t>；</w:t>
      </w:r>
    </w:p>
    <w:p w14:paraId="209DCA44">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w:t>
      </w:r>
      <w:bookmarkEnd w:id="121"/>
      <w:r>
        <w:rPr>
          <w:rFonts w:hint="default" w:ascii="Times New Roman" w:hAnsi="Times New Roman" w:eastAsia="方正仿宋_GBK" w:cs="Times New Roman"/>
          <w:bCs/>
          <w:color w:val="auto"/>
          <w:sz w:val="32"/>
          <w:szCs w:val="32"/>
        </w:rPr>
        <w:t xml:space="preserve">  交通影响评价；</w:t>
      </w:r>
    </w:p>
    <w:p w14:paraId="60656606">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地质灾害危险性评估；</w:t>
      </w:r>
    </w:p>
    <w:p w14:paraId="2D07CD6C">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建设项目压覆重要矿产资源评估；</w:t>
      </w:r>
    </w:p>
    <w:p w14:paraId="1F606886">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洪水影响评价；</w:t>
      </w:r>
    </w:p>
    <w:p w14:paraId="5096B0AC">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  生产建设项目水土保持；</w:t>
      </w:r>
    </w:p>
    <w:p w14:paraId="4004A813">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  建设项目水资源论证；</w:t>
      </w:r>
    </w:p>
    <w:p w14:paraId="0DB0C8D5">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9  考古调查、勘探；</w:t>
      </w:r>
    </w:p>
    <w:p w14:paraId="52154462">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10  环境影响评价；</w:t>
      </w:r>
    </w:p>
    <w:p w14:paraId="14ED3580">
      <w:pPr>
        <w:overflowPunct w:val="0"/>
        <w:snapToGrid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11  建设项目安全评价；</w:t>
      </w:r>
    </w:p>
    <w:p w14:paraId="29598164">
      <w:pPr>
        <w:overflowPunct w:val="0"/>
        <w:snapToGrid w:val="0"/>
        <w:spacing w:line="600" w:lineRule="exact"/>
        <w:ind w:firstLine="640" w:firstLineChars="200"/>
        <w:rPr>
          <w:rFonts w:hint="default" w:ascii="Times New Roman" w:hAnsi="Times New Roman" w:eastAsia="方正仿宋_GBK" w:cs="Times New Roman"/>
          <w:color w:val="auto"/>
          <w:sz w:val="32"/>
          <w:szCs w:val="32"/>
          <w:lang w:val="zh-TW"/>
        </w:rPr>
      </w:pPr>
      <w:r>
        <w:rPr>
          <w:rFonts w:hint="default" w:ascii="Times New Roman" w:hAnsi="Times New Roman" w:eastAsia="方正仿宋_GBK" w:cs="Times New Roman"/>
          <w:bCs/>
          <w:color w:val="auto"/>
          <w:sz w:val="32"/>
          <w:szCs w:val="32"/>
        </w:rPr>
        <w:t>12  建设用地土壤污染风险评估等。</w:t>
      </w:r>
      <w:r>
        <w:rPr>
          <w:rFonts w:hint="default" w:ascii="Times New Roman" w:hAnsi="Times New Roman" w:eastAsia="方正仿宋_GBK" w:cs="Times New Roman"/>
          <w:color w:val="auto"/>
          <w:sz w:val="32"/>
          <w:szCs w:val="32"/>
          <w:lang w:val="zh-TW"/>
        </w:rPr>
        <w:br w:type="page"/>
      </w:r>
    </w:p>
    <w:p w14:paraId="69C5A1B5">
      <w:pPr>
        <w:overflowPunct w:val="0"/>
        <w:snapToGrid w:val="0"/>
        <w:spacing w:line="600" w:lineRule="exact"/>
        <w:jc w:val="center"/>
        <w:outlineLvl w:val="0"/>
        <w:rPr>
          <w:rFonts w:hint="default" w:ascii="Times New Roman" w:hAnsi="Times New Roman" w:eastAsia="方正仿宋_GBK" w:cs="Times New Roman"/>
          <w:color w:val="auto"/>
          <w:sz w:val="32"/>
          <w:szCs w:val="32"/>
          <w:lang w:val="zh-TW"/>
        </w:rPr>
      </w:pPr>
      <w:bookmarkStart w:id="122" w:name="_Toc14544"/>
      <w:bookmarkStart w:id="123" w:name="_Toc16236"/>
      <w:bookmarkStart w:id="124" w:name="_Toc2970"/>
      <w:bookmarkStart w:id="125" w:name="_Toc2479"/>
      <w:bookmarkStart w:id="126" w:name="_Toc31136"/>
      <w:bookmarkStart w:id="127" w:name="_Toc23987"/>
    </w:p>
    <w:p w14:paraId="5DD9886D">
      <w:pPr>
        <w:pStyle w:val="2"/>
        <w:rPr>
          <w:rFonts w:hint="default" w:ascii="Times New Roman" w:hAnsi="Times New Roman" w:cs="Times New Roman"/>
          <w:color w:val="auto"/>
          <w:lang w:val="zh-TW"/>
        </w:rPr>
      </w:pPr>
      <w:r>
        <w:rPr>
          <w:rFonts w:hint="default" w:ascii="Times New Roman" w:hAnsi="Times New Roman" w:cs="Times New Roman"/>
          <w:color w:val="auto"/>
          <w:lang w:val="zh-TW"/>
        </w:rPr>
        <w:t xml:space="preserve">7  </w:t>
      </w:r>
      <w:r>
        <w:rPr>
          <w:rFonts w:hint="default" w:ascii="Times New Roman" w:hAnsi="Times New Roman" w:cs="Times New Roman"/>
          <w:color w:val="auto"/>
        </w:rPr>
        <w:t>工程建设阶段咨询</w:t>
      </w:r>
      <w:bookmarkEnd w:id="122"/>
      <w:bookmarkEnd w:id="123"/>
      <w:bookmarkEnd w:id="124"/>
    </w:p>
    <w:p w14:paraId="7D53981C">
      <w:pPr>
        <w:overflowPunct w:val="0"/>
        <w:snapToGrid w:val="0"/>
        <w:spacing w:line="600" w:lineRule="exact"/>
        <w:rPr>
          <w:rFonts w:hint="default" w:ascii="Times New Roman" w:hAnsi="Times New Roman" w:eastAsia="方正仿宋_GBK" w:cs="Times New Roman"/>
          <w:color w:val="auto"/>
          <w:sz w:val="32"/>
          <w:szCs w:val="32"/>
        </w:rPr>
      </w:pPr>
    </w:p>
    <w:p w14:paraId="0AFF5433">
      <w:pPr>
        <w:pStyle w:val="3"/>
        <w:rPr>
          <w:rFonts w:hint="default" w:ascii="Times New Roman" w:hAnsi="Times New Roman" w:cs="Times New Roman"/>
          <w:color w:val="auto"/>
        </w:rPr>
      </w:pPr>
      <w:bookmarkStart w:id="128" w:name="_Toc31655"/>
      <w:bookmarkStart w:id="129" w:name="_Toc801"/>
      <w:bookmarkStart w:id="130" w:name="_Toc10515"/>
      <w:r>
        <w:rPr>
          <w:rFonts w:hint="default" w:ascii="Times New Roman" w:hAnsi="Times New Roman" w:cs="Times New Roman"/>
          <w:color w:val="auto"/>
        </w:rPr>
        <w:t>7.1  一般规定</w:t>
      </w:r>
      <w:bookmarkEnd w:id="128"/>
      <w:bookmarkEnd w:id="129"/>
      <w:bookmarkEnd w:id="130"/>
    </w:p>
    <w:p w14:paraId="004DDCE8">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7.1.1  全过程工程咨询服务主体在工程建设阶段的咨询工作主要包括项目管理、工程招标采购、工程造价咨询、工程勘察、工程设计、工程监理等。</w:t>
      </w:r>
    </w:p>
    <w:p w14:paraId="4620627C">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7.1.2  在工程建设阶段，全过程工程咨询服务的任务是以投资、进度、质量、安全为目标，通过一体化、专业化的咨询与管理，实现工程项目的集成化与精细化交付。</w:t>
      </w:r>
    </w:p>
    <w:p w14:paraId="636EFD59">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7.1.3  工程建设阶段的全过程工程咨询工作质量应符合国家及地方现行相关法律法规、规范和标准，并应符合合同约定。</w:t>
      </w:r>
    </w:p>
    <w:p w14:paraId="33FA2071">
      <w:pPr>
        <w:pStyle w:val="31"/>
        <w:overflowPunct w:val="0"/>
        <w:spacing w:line="600" w:lineRule="exact"/>
        <w:ind w:firstLine="640"/>
        <w:rPr>
          <w:rFonts w:hint="default" w:ascii="Times New Roman" w:hAnsi="Times New Roman" w:eastAsia="方正仿宋_GBK" w:cs="Times New Roman"/>
          <w:bCs/>
          <w:color w:val="auto"/>
          <w:sz w:val="32"/>
          <w:szCs w:val="32"/>
        </w:rPr>
      </w:pPr>
    </w:p>
    <w:p w14:paraId="1DBB521D">
      <w:pPr>
        <w:pStyle w:val="3"/>
        <w:rPr>
          <w:rFonts w:hint="default" w:ascii="Times New Roman" w:hAnsi="Times New Roman" w:cs="Times New Roman"/>
          <w:color w:val="auto"/>
        </w:rPr>
      </w:pPr>
      <w:bookmarkStart w:id="131" w:name="_Toc5478"/>
      <w:bookmarkStart w:id="132" w:name="_Toc32760"/>
      <w:r>
        <w:rPr>
          <w:rFonts w:hint="default" w:ascii="Times New Roman" w:hAnsi="Times New Roman" w:cs="Times New Roman"/>
          <w:color w:val="auto"/>
        </w:rPr>
        <w:t>7.2  项目管理</w:t>
      </w:r>
      <w:bookmarkEnd w:id="131"/>
      <w:bookmarkEnd w:id="132"/>
    </w:p>
    <w:p w14:paraId="3649EBD1">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7.2.1  项目管理主要包括项目策划、招投标、合同、勘察、设计、进度、质量、成本、安全生产、绿色建造与环境、资源、信息与知识、沟通、风险、收尾管理及绩效评价、数智化咨询等内容。</w:t>
      </w:r>
    </w:p>
    <w:p w14:paraId="4CE87D21">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7.2.2  项目管理团队要全面统筹、管理、协调其他咨询工作。</w:t>
      </w:r>
    </w:p>
    <w:p w14:paraId="0E152A6A">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7.2.3  实施项目管理工作应符合国家及地方现行相关法律法规、规范和标准，并应符合合同约定。</w:t>
      </w:r>
    </w:p>
    <w:p w14:paraId="5D08ECAA">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p>
    <w:p w14:paraId="3A6C0C87">
      <w:pPr>
        <w:pStyle w:val="3"/>
        <w:rPr>
          <w:rFonts w:hint="default" w:ascii="Times New Roman" w:hAnsi="Times New Roman" w:cs="Times New Roman"/>
          <w:color w:val="auto"/>
        </w:rPr>
      </w:pPr>
      <w:bookmarkStart w:id="133" w:name="_Toc28106"/>
      <w:bookmarkStart w:id="134" w:name="_Toc2109"/>
      <w:bookmarkStart w:id="135" w:name="_Toc24795"/>
      <w:bookmarkStart w:id="136" w:name="_Toc25735"/>
      <w:bookmarkStart w:id="137" w:name="_Toc11682"/>
      <w:bookmarkStart w:id="138" w:name="_Toc13801"/>
      <w:r>
        <w:rPr>
          <w:rFonts w:hint="default" w:ascii="Times New Roman" w:hAnsi="Times New Roman" w:cs="Times New Roman"/>
          <w:color w:val="auto"/>
        </w:rPr>
        <w:t>7.3  工程招标采购</w:t>
      </w:r>
      <w:bookmarkEnd w:id="133"/>
      <w:bookmarkEnd w:id="134"/>
      <w:bookmarkEnd w:id="135"/>
    </w:p>
    <w:p w14:paraId="5E29578E">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7.3.1  工程招标采购主要工作内容包括：</w:t>
      </w:r>
    </w:p>
    <w:p w14:paraId="7310CB7C">
      <w:pPr>
        <w:pStyle w:val="31"/>
        <w:overflowPunct w:val="0"/>
        <w:spacing w:line="600" w:lineRule="exact"/>
        <w:ind w:firstLine="640"/>
        <w:jc w:val="lef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招标项目资料收集、招标初步发包方案拟定等招标准备阶段工作；</w:t>
      </w:r>
    </w:p>
    <w:p w14:paraId="665B3946">
      <w:pPr>
        <w:pStyle w:val="31"/>
        <w:overflowPunct w:val="0"/>
        <w:spacing w:line="600" w:lineRule="exact"/>
        <w:ind w:firstLine="640"/>
        <w:jc w:val="lef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发布招标公告或资格预审公告（发出投标邀请书）、组织资格预审等工作；</w:t>
      </w:r>
    </w:p>
    <w:p w14:paraId="54B11B8E">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招标文件、工程量清单及最高投标限价的编制和发布、招标文件的澄清或者修改、组织现场踏勘等工作；</w:t>
      </w:r>
    </w:p>
    <w:p w14:paraId="297AEA5C">
      <w:pPr>
        <w:pStyle w:val="31"/>
        <w:overflowPunct w:val="0"/>
        <w:spacing w:line="600" w:lineRule="exact"/>
        <w:ind w:left="559" w:leftChars="266" w:firstLine="0" w:firstLineChars="0"/>
        <w:jc w:val="lef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组织开标、评标等工作；</w:t>
      </w:r>
      <w:r>
        <w:rPr>
          <w:rFonts w:hint="default" w:ascii="Times New Roman" w:hAnsi="Times New Roman" w:eastAsia="方正仿宋_GBK" w:cs="Times New Roman"/>
          <w:bCs/>
          <w:color w:val="auto"/>
          <w:sz w:val="32"/>
          <w:szCs w:val="32"/>
        </w:rPr>
        <w:br w:type="textWrapping"/>
      </w:r>
      <w:r>
        <w:rPr>
          <w:rFonts w:hint="default" w:ascii="Times New Roman" w:hAnsi="Times New Roman" w:eastAsia="方正仿宋_GBK" w:cs="Times New Roman"/>
          <w:bCs/>
          <w:color w:val="auto"/>
          <w:sz w:val="32"/>
          <w:szCs w:val="32"/>
        </w:rPr>
        <w:t>5  中标候选人公示，协助定标，中标结果公告；</w:t>
      </w:r>
    </w:p>
    <w:p w14:paraId="6B7D81BE">
      <w:pPr>
        <w:pStyle w:val="31"/>
        <w:overflowPunct w:val="0"/>
        <w:spacing w:line="600" w:lineRule="exact"/>
        <w:ind w:firstLine="640"/>
        <w:jc w:val="lef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其他招标采购管理相关工作。</w:t>
      </w:r>
    </w:p>
    <w:p w14:paraId="48E74A50">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7.3.2  招标采购成果文件应符合国家及地方现行相关法律法规、规范和标准，并应符合合同约定。</w:t>
      </w:r>
    </w:p>
    <w:p w14:paraId="6C1AB54D">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p>
    <w:p w14:paraId="57AA4DCC">
      <w:pPr>
        <w:pStyle w:val="3"/>
        <w:rPr>
          <w:rFonts w:hint="default" w:ascii="Times New Roman" w:hAnsi="Times New Roman" w:cs="Times New Roman"/>
          <w:color w:val="auto"/>
        </w:rPr>
      </w:pPr>
      <w:bookmarkStart w:id="139" w:name="_Toc8207"/>
      <w:bookmarkStart w:id="140" w:name="_Toc5187"/>
      <w:bookmarkStart w:id="141" w:name="_Toc26718"/>
      <w:r>
        <w:rPr>
          <w:rFonts w:hint="default" w:ascii="Times New Roman" w:hAnsi="Times New Roman" w:cs="Times New Roman"/>
          <w:color w:val="auto"/>
        </w:rPr>
        <w:t>7.4  工程造价</w:t>
      </w:r>
      <w:bookmarkEnd w:id="139"/>
      <w:r>
        <w:rPr>
          <w:rFonts w:hint="default" w:ascii="Times New Roman" w:hAnsi="Times New Roman" w:cs="Times New Roman"/>
          <w:color w:val="auto"/>
        </w:rPr>
        <w:t>咨询</w:t>
      </w:r>
      <w:bookmarkEnd w:id="140"/>
      <w:bookmarkEnd w:id="141"/>
    </w:p>
    <w:p w14:paraId="3B776AA5">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7.4.1  工程造价咨询主要工作内容包括：</w:t>
      </w:r>
    </w:p>
    <w:p w14:paraId="6F43061E">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设计阶段工程造价咨询的工作包括设计概算的编制或审核；</w:t>
      </w:r>
    </w:p>
    <w:p w14:paraId="794EA65B">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招标投标阶段工程造价咨询的工作包括工程量清单的编制或审核、最高投标限价的编制或审核、施工图预算的编制或审核等；</w:t>
      </w:r>
    </w:p>
    <w:p w14:paraId="5950DBD5">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施工阶段工程造价咨询的工作包括工程计量支付的确定、审核工程款支付申请、编制资金使用计划、施工过程的工程变更、工程签证和工程索赔的处理等；</w:t>
      </w:r>
    </w:p>
    <w:p w14:paraId="0E0E4E14">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竣工结算阶段工程造价咨询的主要工作包括竣工结算审核等；</w:t>
      </w:r>
    </w:p>
    <w:p w14:paraId="55D6049F">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竣工决算阶段工程造价咨询的主要工作包括配合竣工决算的编制或审核等；</w:t>
      </w:r>
    </w:p>
    <w:p w14:paraId="0E7C19D0">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其他合同约定的工程造价咨询工作（如经济评价的编制或审核、工程造价鉴定、工程造价信息咨询等）。</w:t>
      </w:r>
    </w:p>
    <w:p w14:paraId="49F6F011">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7.4.2  工程造价咨询成果文件应符合国家及地方现行相关法律法规、规范和标准，并应符合合同约定。</w:t>
      </w:r>
    </w:p>
    <w:p w14:paraId="21649C29">
      <w:pPr>
        <w:overflowPunct w:val="0"/>
        <w:spacing w:line="600" w:lineRule="exact"/>
        <w:jc w:val="center"/>
        <w:rPr>
          <w:rFonts w:hint="default" w:ascii="Times New Roman" w:hAnsi="Times New Roman" w:eastAsia="方正仿宋_GBK" w:cs="Times New Roman"/>
          <w:bCs/>
          <w:color w:val="auto"/>
          <w:sz w:val="32"/>
          <w:szCs w:val="32"/>
        </w:rPr>
      </w:pPr>
    </w:p>
    <w:p w14:paraId="2BC79E86">
      <w:pPr>
        <w:pStyle w:val="3"/>
        <w:rPr>
          <w:rFonts w:hint="default" w:ascii="Times New Roman" w:hAnsi="Times New Roman" w:cs="Times New Roman"/>
          <w:color w:val="auto"/>
        </w:rPr>
      </w:pPr>
      <w:bookmarkStart w:id="142" w:name="_Toc541"/>
      <w:r>
        <w:rPr>
          <w:rFonts w:hint="default" w:ascii="Times New Roman" w:hAnsi="Times New Roman" w:cs="Times New Roman"/>
          <w:color w:val="auto"/>
        </w:rPr>
        <w:t>7.5  工程勘察</w:t>
      </w:r>
      <w:bookmarkEnd w:id="136"/>
      <w:bookmarkEnd w:id="137"/>
      <w:bookmarkEnd w:id="138"/>
      <w:bookmarkEnd w:id="142"/>
    </w:p>
    <w:p w14:paraId="2419350D">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7.5.1  工程勘察主要工作内容包括：</w:t>
      </w:r>
    </w:p>
    <w:p w14:paraId="7614FA4D">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取得拟建工程设计资料，搜集与工程建设相关的地质资料和环境资料，编制勘察纲要；</w:t>
      </w:r>
    </w:p>
    <w:p w14:paraId="1DD36039">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调查场地不良地质作用的类型、成因、分布范围、发展情况和危害程度；</w:t>
      </w:r>
    </w:p>
    <w:p w14:paraId="511F351C">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查明拟建工程场地地形地貌和工程影响范围内岩土层的类型、分布、工程特性，调查对工程不利的地下埋藏物；</w:t>
      </w:r>
    </w:p>
    <w:p w14:paraId="35455B2C">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查明对工程有影响的地下水分布特征，分析地下水对工程的影响，评价地下水和土对建筑材料的腐蚀性；</w:t>
      </w:r>
    </w:p>
    <w:p w14:paraId="40C78552">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分析地质条件可能造成的工程风险，提出防治措施建议，提供设计和施工所需岩土参数；</w:t>
      </w:r>
    </w:p>
    <w:p w14:paraId="41526891">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6  提供工程勘察报告。</w:t>
      </w:r>
    </w:p>
    <w:p w14:paraId="11824AFC">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7.5.2  工程勘察成果文件应符合国家及地方现行相关法律法规、规范和标准，并应符合合同约定。</w:t>
      </w:r>
    </w:p>
    <w:p w14:paraId="4E8363E3">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p>
    <w:p w14:paraId="219BDA1A">
      <w:pPr>
        <w:pStyle w:val="3"/>
        <w:rPr>
          <w:rFonts w:hint="default" w:ascii="Times New Roman" w:hAnsi="Times New Roman" w:cs="Times New Roman"/>
          <w:color w:val="auto"/>
        </w:rPr>
      </w:pPr>
      <w:bookmarkStart w:id="143" w:name="_Toc20287"/>
      <w:bookmarkStart w:id="144" w:name="_Toc6713"/>
      <w:bookmarkStart w:id="145" w:name="_Toc16130"/>
      <w:r>
        <w:rPr>
          <w:rFonts w:hint="default" w:ascii="Times New Roman" w:hAnsi="Times New Roman" w:cs="Times New Roman"/>
          <w:color w:val="auto"/>
        </w:rPr>
        <w:t>7.6  工程设计</w:t>
      </w:r>
      <w:bookmarkEnd w:id="143"/>
      <w:bookmarkEnd w:id="144"/>
      <w:bookmarkEnd w:id="145"/>
    </w:p>
    <w:p w14:paraId="730ADABA">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7.6.1  工程设计主要工作内容包括：</w:t>
      </w:r>
    </w:p>
    <w:p w14:paraId="0276161F">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编制的项目方案设计文件应满足编制初步设计文件的需要，应满足方案审批或报批的需要；</w:t>
      </w:r>
    </w:p>
    <w:p w14:paraId="073B632E">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编制的初步设计文件应满足编制施工图设计文件的需要，应满足初步设计（概算）审批的需要；</w:t>
      </w:r>
    </w:p>
    <w:p w14:paraId="0C588CDF">
      <w:pPr>
        <w:pStyle w:val="31"/>
        <w:overflowPunct w:val="0"/>
        <w:spacing w:line="600" w:lineRule="exact"/>
        <w:ind w:firstLine="64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依据批准的初步设计文件（概算）组织编制施工图设计文件（含专项设计），成果文件应满足设备材料采购、非标准设备制作和施工的需要。</w:t>
      </w:r>
    </w:p>
    <w:p w14:paraId="3C20F11D">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7.6.2  工程设计成果文件应符合《建筑工程设计文件编制深度规定》《市政公用工程设计文件编制深度规定》规定，符合国家及地方现行相关法律法规、规范和标准，并应符合合同约定。</w:t>
      </w:r>
    </w:p>
    <w:p w14:paraId="56CEB343">
      <w:pPr>
        <w:overflowPunct w:val="0"/>
        <w:snapToGrid w:val="0"/>
        <w:spacing w:line="600" w:lineRule="exact"/>
        <w:rPr>
          <w:rFonts w:hint="default" w:ascii="Times New Roman" w:hAnsi="Times New Roman" w:eastAsia="方正仿宋_GBK" w:cs="Times New Roman"/>
          <w:bCs/>
          <w:color w:val="auto"/>
          <w:sz w:val="32"/>
          <w:szCs w:val="32"/>
        </w:rPr>
      </w:pPr>
    </w:p>
    <w:p w14:paraId="52C00075">
      <w:pPr>
        <w:rPr>
          <w:rFonts w:hint="default" w:ascii="Times New Roman" w:hAnsi="Times New Roman" w:eastAsia="方正仿宋_GBK" w:cs="Times New Roman"/>
          <w:bCs/>
          <w:color w:val="auto"/>
          <w:sz w:val="32"/>
          <w:szCs w:val="32"/>
        </w:rPr>
      </w:pPr>
      <w:bookmarkStart w:id="146" w:name="_Toc12073"/>
      <w:bookmarkStart w:id="147" w:name="_Toc32587"/>
      <w:r>
        <w:rPr>
          <w:rFonts w:hint="default" w:ascii="Times New Roman" w:hAnsi="Times New Roman" w:eastAsia="方正仿宋_GBK" w:cs="Times New Roman"/>
          <w:bCs/>
          <w:color w:val="auto"/>
          <w:sz w:val="32"/>
          <w:szCs w:val="32"/>
        </w:rPr>
        <w:br w:type="page"/>
      </w:r>
    </w:p>
    <w:p w14:paraId="2ADE70A8">
      <w:pPr>
        <w:pStyle w:val="3"/>
        <w:rPr>
          <w:rFonts w:hint="default" w:ascii="Times New Roman" w:hAnsi="Times New Roman" w:cs="Times New Roman"/>
          <w:color w:val="auto"/>
        </w:rPr>
      </w:pPr>
      <w:r>
        <w:rPr>
          <w:rFonts w:hint="default" w:ascii="Times New Roman" w:hAnsi="Times New Roman" w:cs="Times New Roman"/>
          <w:color w:val="auto"/>
        </w:rPr>
        <w:t>7.7  工程监理</w:t>
      </w:r>
      <w:bookmarkEnd w:id="146"/>
      <w:bookmarkEnd w:id="147"/>
    </w:p>
    <w:p w14:paraId="3294A2F1">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7.7.1  工程监理主要工作内容包括编制监理规划及监理实施细则，进行工程质量、投资、进度控制，合同与信息管理，履行建设工程安全生产管理法定职责，对工程建设相关方进行组织协调等。</w:t>
      </w:r>
    </w:p>
    <w:p w14:paraId="0B3BBD16">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7.7.2  全过程工程咨询服务主体实施工程监理工作应符合《建设工程监理规范》GB/T 50319，同时符合国家及地方现行相关法律法规、规范和标准，并应符合合同约定。</w:t>
      </w:r>
    </w:p>
    <w:p w14:paraId="0DD1BE0D">
      <w:pPr>
        <w:overflowPunct w:val="0"/>
        <w:snapToGrid w:val="0"/>
        <w:spacing w:line="600" w:lineRule="exact"/>
        <w:rPr>
          <w:rFonts w:hint="default" w:ascii="Times New Roman" w:hAnsi="Times New Roman" w:eastAsia="方正仿宋_GBK" w:cs="Times New Roman"/>
          <w:bCs/>
          <w:color w:val="auto"/>
          <w:sz w:val="32"/>
          <w:szCs w:val="32"/>
        </w:rPr>
      </w:pPr>
    </w:p>
    <w:p w14:paraId="4274B005">
      <w:pPr>
        <w:overflowPunct w:val="0"/>
        <w:snapToGrid w:val="0"/>
        <w:spacing w:line="600" w:lineRule="exact"/>
        <w:rPr>
          <w:rFonts w:hint="default" w:ascii="Times New Roman" w:hAnsi="Times New Roman" w:eastAsia="方正仿宋_GBK" w:cs="Times New Roman"/>
          <w:bCs/>
          <w:color w:val="auto"/>
          <w:sz w:val="32"/>
          <w:szCs w:val="32"/>
        </w:rPr>
      </w:pPr>
    </w:p>
    <w:p w14:paraId="11918B9B">
      <w:pPr>
        <w:overflowPunct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br w:type="page"/>
      </w:r>
    </w:p>
    <w:bookmarkEnd w:id="125"/>
    <w:bookmarkEnd w:id="126"/>
    <w:bookmarkEnd w:id="127"/>
    <w:p w14:paraId="17A58058">
      <w:pPr>
        <w:overflowPunct w:val="0"/>
        <w:snapToGrid w:val="0"/>
        <w:spacing w:line="600" w:lineRule="exact"/>
        <w:jc w:val="center"/>
        <w:outlineLvl w:val="0"/>
        <w:rPr>
          <w:rFonts w:hint="default" w:ascii="Times New Roman" w:hAnsi="Times New Roman" w:eastAsia="方正仿宋_GBK" w:cs="Times New Roman"/>
          <w:color w:val="auto"/>
          <w:sz w:val="32"/>
          <w:szCs w:val="32"/>
        </w:rPr>
      </w:pPr>
      <w:bookmarkStart w:id="148" w:name="_Toc28562"/>
      <w:bookmarkStart w:id="149" w:name="_Toc13685"/>
      <w:bookmarkStart w:id="150" w:name="_Toc21373"/>
      <w:bookmarkStart w:id="151" w:name="_Toc18536"/>
      <w:bookmarkStart w:id="152" w:name="_Toc27483"/>
      <w:bookmarkStart w:id="153" w:name="_Toc14793"/>
    </w:p>
    <w:p w14:paraId="43396AF0">
      <w:pPr>
        <w:pStyle w:val="2"/>
        <w:rPr>
          <w:rFonts w:hint="default" w:ascii="Times New Roman" w:hAnsi="Times New Roman" w:cs="Times New Roman"/>
          <w:color w:val="auto"/>
          <w:lang w:val="zh-TW"/>
        </w:rPr>
      </w:pPr>
      <w:r>
        <w:rPr>
          <w:rFonts w:hint="default" w:ascii="Times New Roman" w:hAnsi="Times New Roman" w:cs="Times New Roman"/>
          <w:color w:val="auto"/>
        </w:rPr>
        <w:t>8</w:t>
      </w:r>
      <w:r>
        <w:rPr>
          <w:rFonts w:hint="default" w:ascii="Times New Roman" w:hAnsi="Times New Roman" w:cs="Times New Roman"/>
          <w:color w:val="auto"/>
          <w:lang w:val="zh-TW"/>
        </w:rPr>
        <w:t xml:space="preserve">  </w:t>
      </w:r>
      <w:r>
        <w:rPr>
          <w:rFonts w:hint="default" w:ascii="Times New Roman" w:hAnsi="Times New Roman" w:cs="Times New Roman"/>
          <w:color w:val="auto"/>
        </w:rPr>
        <w:t>运营维护阶段咨询</w:t>
      </w:r>
      <w:bookmarkEnd w:id="148"/>
      <w:bookmarkEnd w:id="149"/>
      <w:bookmarkEnd w:id="150"/>
    </w:p>
    <w:p w14:paraId="0CC85128">
      <w:pPr>
        <w:overflowPunct w:val="0"/>
        <w:snapToGrid w:val="0"/>
        <w:spacing w:line="600" w:lineRule="exact"/>
        <w:ind w:firstLine="640" w:firstLineChars="200"/>
        <w:rPr>
          <w:rFonts w:hint="default" w:ascii="Times New Roman" w:hAnsi="Times New Roman" w:eastAsia="方正仿宋_GBK" w:cs="Times New Roman"/>
          <w:bCs/>
          <w:color w:val="auto"/>
          <w:sz w:val="32"/>
          <w:szCs w:val="32"/>
          <w:highlight w:val="yellow"/>
          <w:lang w:val="zh-TW"/>
        </w:rPr>
      </w:pPr>
    </w:p>
    <w:p w14:paraId="7BDE2872">
      <w:pPr>
        <w:pStyle w:val="3"/>
        <w:rPr>
          <w:rFonts w:hint="default" w:ascii="Times New Roman" w:hAnsi="Times New Roman" w:cs="Times New Roman"/>
          <w:color w:val="auto"/>
        </w:rPr>
      </w:pPr>
      <w:bookmarkStart w:id="154" w:name="_Toc2358"/>
      <w:r>
        <w:rPr>
          <w:rFonts w:hint="default" w:ascii="Times New Roman" w:hAnsi="Times New Roman" w:cs="Times New Roman"/>
          <w:color w:val="auto"/>
        </w:rPr>
        <w:t>8.1  一般规定</w:t>
      </w:r>
      <w:bookmarkEnd w:id="154"/>
    </w:p>
    <w:p w14:paraId="14C2911B">
      <w:pPr>
        <w:pStyle w:val="31"/>
        <w:overflowPunct w:val="0"/>
        <w:spacing w:line="600" w:lineRule="exact"/>
        <w:ind w:firstLine="0" w:firstLineChars="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8.1.1  运营维护阶段咨询主要工作内容包括</w:t>
      </w:r>
      <w:r>
        <w:rPr>
          <w:rFonts w:hint="default" w:ascii="Times New Roman" w:hAnsi="Times New Roman" w:eastAsia="方正仿宋_GBK" w:cs="Times New Roman"/>
          <w:bCs/>
          <w:color w:val="auto"/>
          <w:sz w:val="32"/>
          <w:szCs w:val="32"/>
          <w:lang w:val="zh-TW"/>
        </w:rPr>
        <w:t>项目后评价、资产管理</w:t>
      </w:r>
      <w:r>
        <w:rPr>
          <w:rFonts w:hint="default" w:ascii="Times New Roman" w:hAnsi="Times New Roman" w:eastAsia="方正仿宋_GBK" w:cs="Times New Roman"/>
          <w:bCs/>
          <w:color w:val="auto"/>
          <w:sz w:val="32"/>
          <w:szCs w:val="32"/>
        </w:rPr>
        <w:t>与设施管理等。</w:t>
      </w:r>
    </w:p>
    <w:p w14:paraId="07457DAC">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8.1.2  在运营维护阶段，</w:t>
      </w:r>
      <w:r>
        <w:rPr>
          <w:rFonts w:hint="default" w:ascii="Times New Roman" w:hAnsi="Times New Roman" w:eastAsia="方正仿宋_GBK" w:cs="Times New Roman"/>
          <w:bCs/>
          <w:color w:val="auto"/>
          <w:sz w:val="32"/>
          <w:szCs w:val="32"/>
          <w:lang w:val="zh-TW"/>
        </w:rPr>
        <w:t>全过程工程咨询服务的目标是以项目全生命周期的</w:t>
      </w:r>
      <w:r>
        <w:rPr>
          <w:rFonts w:hint="default" w:ascii="Times New Roman" w:hAnsi="Times New Roman" w:eastAsia="方正仿宋_GBK" w:cs="Times New Roman"/>
          <w:bCs/>
          <w:color w:val="auto"/>
          <w:sz w:val="32"/>
          <w:szCs w:val="32"/>
        </w:rPr>
        <w:t>价值最大化为导向</w:t>
      </w:r>
      <w:r>
        <w:rPr>
          <w:rFonts w:hint="default" w:ascii="Times New Roman" w:hAnsi="Times New Roman" w:eastAsia="方正仿宋_GBK" w:cs="Times New Roman"/>
          <w:bCs/>
          <w:color w:val="auto"/>
          <w:sz w:val="32"/>
          <w:szCs w:val="32"/>
          <w:lang w:val="zh-TW"/>
        </w:rPr>
        <w:t>，确保项目在使用周期内安全、高效地运行，并持续产生预期的经济效益和社会效益</w:t>
      </w:r>
      <w:r>
        <w:rPr>
          <w:rFonts w:hint="default" w:ascii="Times New Roman" w:hAnsi="Times New Roman" w:eastAsia="方正仿宋_GBK" w:cs="Times New Roman"/>
          <w:bCs/>
          <w:color w:val="auto"/>
          <w:sz w:val="32"/>
          <w:szCs w:val="32"/>
        </w:rPr>
        <w:t>。</w:t>
      </w:r>
    </w:p>
    <w:p w14:paraId="0FF2E031">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8.1.3  运营维护阶段实施流程包括策划、执行、评估和优化闭环管理。</w:t>
      </w:r>
    </w:p>
    <w:p w14:paraId="738F6DD2">
      <w:pPr>
        <w:overflowPunct w:val="0"/>
        <w:snapToGrid w:val="0"/>
        <w:spacing w:line="600" w:lineRule="exact"/>
        <w:ind w:firstLine="640" w:firstLineChars="200"/>
        <w:rPr>
          <w:rFonts w:hint="default" w:ascii="Times New Roman" w:hAnsi="Times New Roman" w:eastAsia="方正仿宋_GBK" w:cs="Times New Roman"/>
          <w:bCs/>
          <w:color w:val="auto"/>
          <w:sz w:val="32"/>
          <w:szCs w:val="32"/>
          <w:lang w:val="zh-TW"/>
        </w:rPr>
      </w:pPr>
    </w:p>
    <w:p w14:paraId="60751011">
      <w:pPr>
        <w:pStyle w:val="3"/>
        <w:rPr>
          <w:rFonts w:hint="default" w:ascii="Times New Roman" w:hAnsi="Times New Roman" w:cs="Times New Roman"/>
          <w:color w:val="auto"/>
          <w:lang w:val="zh-TW"/>
        </w:rPr>
      </w:pPr>
      <w:bookmarkStart w:id="155" w:name="_Toc25105"/>
      <w:bookmarkStart w:id="156" w:name="_Toc24744"/>
      <w:bookmarkStart w:id="157" w:name="_Toc844"/>
      <w:r>
        <w:rPr>
          <w:rFonts w:hint="default" w:ascii="Times New Roman" w:hAnsi="Times New Roman" w:cs="Times New Roman"/>
          <w:color w:val="auto"/>
        </w:rPr>
        <w:t>8</w:t>
      </w:r>
      <w:r>
        <w:rPr>
          <w:rFonts w:hint="default" w:ascii="Times New Roman" w:hAnsi="Times New Roman" w:cs="Times New Roman"/>
          <w:color w:val="auto"/>
          <w:lang w:val="zh-TW"/>
        </w:rPr>
        <w:t>.</w:t>
      </w:r>
      <w:r>
        <w:rPr>
          <w:rFonts w:hint="default" w:ascii="Times New Roman" w:hAnsi="Times New Roman" w:cs="Times New Roman"/>
          <w:color w:val="auto"/>
        </w:rPr>
        <w:t>2</w:t>
      </w:r>
      <w:r>
        <w:rPr>
          <w:rFonts w:hint="default" w:ascii="Times New Roman" w:hAnsi="Times New Roman" w:cs="Times New Roman"/>
          <w:color w:val="auto"/>
          <w:lang w:val="zh-TW"/>
        </w:rPr>
        <w:t xml:space="preserve">  项目后评价</w:t>
      </w:r>
      <w:bookmarkEnd w:id="155"/>
      <w:bookmarkEnd w:id="156"/>
      <w:bookmarkEnd w:id="157"/>
    </w:p>
    <w:p w14:paraId="05F642E8">
      <w:pPr>
        <w:overflowPunct w:val="0"/>
        <w:snapToGrid w:val="0"/>
        <w:spacing w:line="600" w:lineRule="exact"/>
        <w:rPr>
          <w:rFonts w:hint="default" w:ascii="Times New Roman" w:hAnsi="Times New Roman" w:eastAsia="方正仿宋_GBK" w:cs="Times New Roman"/>
          <w:bCs/>
          <w:color w:val="auto"/>
          <w:sz w:val="32"/>
          <w:szCs w:val="32"/>
          <w:lang w:val="zh-TW"/>
        </w:rPr>
      </w:pPr>
      <w:r>
        <w:rPr>
          <w:rFonts w:hint="default" w:ascii="Times New Roman" w:hAnsi="Times New Roman" w:eastAsia="方正仿宋_GBK" w:cs="Times New Roman"/>
          <w:bCs/>
          <w:color w:val="auto"/>
          <w:sz w:val="32"/>
          <w:szCs w:val="32"/>
        </w:rPr>
        <w:t>8</w:t>
      </w:r>
      <w:r>
        <w:rPr>
          <w:rFonts w:hint="default" w:ascii="Times New Roman" w:hAnsi="Times New Roman" w:eastAsia="方正仿宋_GBK" w:cs="Times New Roman"/>
          <w:bCs/>
          <w:color w:val="auto"/>
          <w:sz w:val="32"/>
          <w:szCs w:val="32"/>
          <w:lang w:val="zh-TW"/>
        </w:rPr>
        <w:t>.</w:t>
      </w:r>
      <w:r>
        <w:rPr>
          <w:rFonts w:hint="default" w:ascii="Times New Roman" w:hAnsi="Times New Roman" w:eastAsia="方正仿宋_GBK" w:cs="Times New Roman"/>
          <w:bCs/>
          <w:color w:val="auto"/>
          <w:sz w:val="32"/>
          <w:szCs w:val="32"/>
        </w:rPr>
        <w:t>2</w:t>
      </w:r>
      <w:r>
        <w:rPr>
          <w:rFonts w:hint="default" w:ascii="Times New Roman" w:hAnsi="Times New Roman" w:eastAsia="方正仿宋_GBK" w:cs="Times New Roman"/>
          <w:bCs/>
          <w:color w:val="auto"/>
          <w:sz w:val="32"/>
          <w:szCs w:val="32"/>
          <w:lang w:val="zh-TW"/>
        </w:rPr>
        <w:t xml:space="preserve">.1  </w:t>
      </w:r>
      <w:r>
        <w:rPr>
          <w:rFonts w:hint="default" w:ascii="Times New Roman" w:hAnsi="Times New Roman" w:eastAsia="方正仿宋_GBK" w:cs="Times New Roman"/>
          <w:bCs/>
          <w:color w:val="auto"/>
          <w:sz w:val="32"/>
          <w:szCs w:val="32"/>
        </w:rPr>
        <w:t>项目竣工验收并正式交付使用后，根据项目实际运营情况和后评价目标需求进行项目后评价工作。</w:t>
      </w:r>
      <w:r>
        <w:rPr>
          <w:rFonts w:hint="default" w:ascii="Times New Roman" w:hAnsi="Times New Roman" w:eastAsia="方正仿宋_GBK" w:cs="Times New Roman"/>
          <w:color w:val="auto"/>
          <w:sz w:val="32"/>
          <w:szCs w:val="32"/>
        </w:rPr>
        <w:t>全过程工程咨询服务主体</w:t>
      </w:r>
      <w:r>
        <w:rPr>
          <w:rFonts w:hint="default" w:ascii="Times New Roman" w:hAnsi="Times New Roman" w:eastAsia="方正仿宋_GBK" w:cs="Times New Roman"/>
          <w:bCs/>
          <w:color w:val="auto"/>
          <w:sz w:val="32"/>
          <w:szCs w:val="32"/>
          <w:lang w:val="zh-TW"/>
        </w:rPr>
        <w:t>根据评价方法、工作流程、质量保证要求和执业行为规范完成项目后评价任务，提出合格的项目后评价报告。</w:t>
      </w:r>
    </w:p>
    <w:p w14:paraId="537172E1">
      <w:pPr>
        <w:overflowPunct w:val="0"/>
        <w:snapToGrid w:val="0"/>
        <w:spacing w:line="600" w:lineRule="exact"/>
        <w:rPr>
          <w:rFonts w:hint="default" w:ascii="Times New Roman" w:hAnsi="Times New Roman" w:eastAsia="方正仿宋_GBK" w:cs="Times New Roman"/>
          <w:bCs/>
          <w:color w:val="auto"/>
          <w:sz w:val="32"/>
          <w:szCs w:val="32"/>
          <w:lang w:val="zh-TW"/>
        </w:rPr>
      </w:pPr>
      <w:r>
        <w:rPr>
          <w:rFonts w:hint="default" w:ascii="Times New Roman" w:hAnsi="Times New Roman" w:eastAsia="方正仿宋_GBK" w:cs="Times New Roman"/>
          <w:bCs/>
          <w:color w:val="auto"/>
          <w:sz w:val="32"/>
          <w:szCs w:val="32"/>
        </w:rPr>
        <w:t>8</w:t>
      </w:r>
      <w:r>
        <w:rPr>
          <w:rFonts w:hint="default" w:ascii="Times New Roman" w:hAnsi="Times New Roman" w:eastAsia="方正仿宋_GBK" w:cs="Times New Roman"/>
          <w:bCs/>
          <w:color w:val="auto"/>
          <w:sz w:val="32"/>
          <w:szCs w:val="32"/>
          <w:lang w:val="zh-TW"/>
        </w:rPr>
        <w:t>.</w:t>
      </w:r>
      <w:r>
        <w:rPr>
          <w:rFonts w:hint="default" w:ascii="Times New Roman" w:hAnsi="Times New Roman" w:eastAsia="方正仿宋_GBK" w:cs="Times New Roman"/>
          <w:bCs/>
          <w:color w:val="auto"/>
          <w:sz w:val="32"/>
          <w:szCs w:val="32"/>
        </w:rPr>
        <w:t>2</w:t>
      </w:r>
      <w:r>
        <w:rPr>
          <w:rFonts w:hint="default" w:ascii="Times New Roman" w:hAnsi="Times New Roman" w:eastAsia="方正仿宋_GBK" w:cs="Times New Roman"/>
          <w:bCs/>
          <w:color w:val="auto"/>
          <w:sz w:val="32"/>
          <w:szCs w:val="32"/>
          <w:lang w:val="zh-TW"/>
        </w:rPr>
        <w:t>.2  全过程工程咨询</w:t>
      </w:r>
      <w:r>
        <w:rPr>
          <w:rFonts w:hint="default" w:ascii="Times New Roman" w:hAnsi="Times New Roman" w:eastAsia="方正仿宋_GBK" w:cs="Times New Roman"/>
          <w:bCs/>
          <w:color w:val="auto"/>
          <w:sz w:val="32"/>
          <w:szCs w:val="32"/>
        </w:rPr>
        <w:t>项目后评价</w:t>
      </w:r>
      <w:r>
        <w:rPr>
          <w:rFonts w:hint="default" w:ascii="Times New Roman" w:hAnsi="Times New Roman" w:eastAsia="方正仿宋_GBK" w:cs="Times New Roman"/>
          <w:bCs/>
          <w:color w:val="auto"/>
          <w:sz w:val="32"/>
          <w:szCs w:val="32"/>
          <w:lang w:val="zh-TW"/>
        </w:rPr>
        <w:t>工作</w:t>
      </w:r>
      <w:r>
        <w:rPr>
          <w:rFonts w:hint="default" w:ascii="Times New Roman" w:hAnsi="Times New Roman" w:eastAsia="方正仿宋_GBK" w:cs="Times New Roman"/>
          <w:bCs/>
          <w:color w:val="auto"/>
          <w:sz w:val="32"/>
          <w:szCs w:val="32"/>
        </w:rPr>
        <w:t>内容</w:t>
      </w:r>
      <w:r>
        <w:rPr>
          <w:rFonts w:hint="default" w:ascii="Times New Roman" w:hAnsi="Times New Roman" w:eastAsia="方正仿宋_GBK" w:cs="Times New Roman"/>
          <w:bCs/>
          <w:color w:val="auto"/>
          <w:sz w:val="32"/>
          <w:szCs w:val="32"/>
          <w:lang w:val="zh-TW"/>
        </w:rPr>
        <w:t>主要</w:t>
      </w:r>
      <w:r>
        <w:rPr>
          <w:rFonts w:hint="default" w:ascii="Times New Roman" w:hAnsi="Times New Roman" w:eastAsia="方正仿宋_GBK" w:cs="Times New Roman"/>
          <w:bCs/>
          <w:color w:val="auto"/>
          <w:sz w:val="32"/>
          <w:szCs w:val="32"/>
        </w:rPr>
        <w:t>包括</w:t>
      </w:r>
      <w:r>
        <w:rPr>
          <w:rFonts w:hint="default" w:ascii="Times New Roman" w:hAnsi="Times New Roman" w:eastAsia="方正仿宋_GBK" w:cs="Times New Roman"/>
          <w:bCs/>
          <w:color w:val="auto"/>
          <w:sz w:val="32"/>
          <w:szCs w:val="32"/>
          <w:lang w:val="zh-TW"/>
        </w:rPr>
        <w:t>策划、信息收集、信息汇总和处理、分析与评价、编制后评价</w:t>
      </w:r>
      <w:r>
        <w:rPr>
          <w:rFonts w:hint="default" w:ascii="Times New Roman" w:hAnsi="Times New Roman" w:eastAsia="方正仿宋_GBK" w:cs="Times New Roman"/>
          <w:bCs/>
          <w:color w:val="auto"/>
          <w:sz w:val="32"/>
          <w:szCs w:val="32"/>
        </w:rPr>
        <w:t>报告</w:t>
      </w:r>
      <w:r>
        <w:rPr>
          <w:rFonts w:hint="default" w:ascii="Times New Roman" w:hAnsi="Times New Roman" w:eastAsia="方正仿宋_GBK" w:cs="Times New Roman"/>
          <w:bCs/>
          <w:color w:val="auto"/>
          <w:sz w:val="32"/>
          <w:szCs w:val="32"/>
          <w:lang w:val="zh-TW"/>
        </w:rPr>
        <w:t>、结果反馈与应用等。</w:t>
      </w:r>
    </w:p>
    <w:p w14:paraId="42510F35">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w:t>
      </w:r>
      <w:r>
        <w:rPr>
          <w:rFonts w:hint="default" w:ascii="Times New Roman" w:hAnsi="Times New Roman" w:eastAsia="方正仿宋_GBK" w:cs="Times New Roman"/>
          <w:bCs/>
          <w:color w:val="auto"/>
          <w:sz w:val="32"/>
          <w:szCs w:val="32"/>
          <w:lang w:val="zh-TW"/>
        </w:rPr>
        <w:t>.</w:t>
      </w:r>
      <w:r>
        <w:rPr>
          <w:rFonts w:hint="default" w:ascii="Times New Roman" w:hAnsi="Times New Roman" w:eastAsia="方正仿宋_GBK" w:cs="Times New Roman"/>
          <w:bCs/>
          <w:color w:val="auto"/>
          <w:sz w:val="32"/>
          <w:szCs w:val="32"/>
        </w:rPr>
        <w:t>2</w:t>
      </w:r>
      <w:r>
        <w:rPr>
          <w:rFonts w:hint="default" w:ascii="Times New Roman" w:hAnsi="Times New Roman" w:eastAsia="方正仿宋_GBK" w:cs="Times New Roman"/>
          <w:bCs/>
          <w:color w:val="auto"/>
          <w:sz w:val="32"/>
          <w:szCs w:val="32"/>
          <w:lang w:val="zh-TW"/>
        </w:rPr>
        <w:t xml:space="preserve">.3  </w:t>
      </w:r>
      <w:r>
        <w:rPr>
          <w:rFonts w:hint="default" w:ascii="Times New Roman" w:hAnsi="Times New Roman" w:eastAsia="方正仿宋_GBK" w:cs="Times New Roman"/>
          <w:color w:val="auto"/>
          <w:sz w:val="32"/>
          <w:szCs w:val="32"/>
        </w:rPr>
        <w:t>全过程工程咨询服务主体</w:t>
      </w:r>
      <w:r>
        <w:rPr>
          <w:rFonts w:hint="default" w:ascii="Times New Roman" w:hAnsi="Times New Roman" w:eastAsia="方正仿宋_GBK" w:cs="Times New Roman"/>
          <w:bCs/>
          <w:color w:val="auto"/>
          <w:sz w:val="32"/>
          <w:szCs w:val="32"/>
        </w:rPr>
        <w:t>编制的</w:t>
      </w:r>
      <w:r>
        <w:rPr>
          <w:rFonts w:hint="default" w:ascii="Times New Roman" w:hAnsi="Times New Roman" w:eastAsia="方正仿宋_GBK" w:cs="Times New Roman"/>
          <w:bCs/>
          <w:color w:val="auto"/>
          <w:sz w:val="32"/>
          <w:szCs w:val="32"/>
          <w:lang w:val="zh-TW"/>
        </w:rPr>
        <w:t>项目后评价报告</w:t>
      </w:r>
      <w:r>
        <w:rPr>
          <w:rFonts w:hint="default" w:ascii="Times New Roman" w:hAnsi="Times New Roman" w:eastAsia="方正仿宋_GBK" w:cs="Times New Roman"/>
          <w:bCs/>
          <w:color w:val="auto"/>
          <w:sz w:val="32"/>
          <w:szCs w:val="32"/>
        </w:rPr>
        <w:t>应符合国家及地方现行相关法律法规、规范和标准，并符合合同约定。</w:t>
      </w:r>
    </w:p>
    <w:p w14:paraId="3AC14C8E">
      <w:pPr>
        <w:overflowPunct w:val="0"/>
        <w:snapToGrid w:val="0"/>
        <w:spacing w:line="600" w:lineRule="exact"/>
        <w:ind w:firstLine="640" w:firstLineChars="200"/>
        <w:rPr>
          <w:rFonts w:hint="default" w:ascii="Times New Roman" w:hAnsi="Times New Roman" w:eastAsia="方正仿宋_GBK" w:cs="Times New Roman"/>
          <w:bCs/>
          <w:color w:val="auto"/>
          <w:sz w:val="32"/>
          <w:szCs w:val="32"/>
          <w:lang w:val="zh-TW"/>
        </w:rPr>
      </w:pPr>
    </w:p>
    <w:p w14:paraId="24A2B76F">
      <w:pPr>
        <w:pStyle w:val="3"/>
        <w:rPr>
          <w:rFonts w:hint="default" w:ascii="Times New Roman" w:hAnsi="Times New Roman" w:cs="Times New Roman"/>
          <w:color w:val="auto"/>
        </w:rPr>
      </w:pPr>
      <w:bookmarkStart w:id="158" w:name="_Toc7337"/>
      <w:bookmarkStart w:id="159" w:name="_Toc29016"/>
      <w:bookmarkStart w:id="160" w:name="_Toc30356"/>
      <w:r>
        <w:rPr>
          <w:rFonts w:hint="default" w:ascii="Times New Roman" w:hAnsi="Times New Roman" w:cs="Times New Roman"/>
          <w:color w:val="auto"/>
        </w:rPr>
        <w:t>8</w:t>
      </w:r>
      <w:r>
        <w:rPr>
          <w:rFonts w:hint="default" w:ascii="Times New Roman" w:hAnsi="Times New Roman" w:cs="Times New Roman"/>
          <w:color w:val="auto"/>
          <w:lang w:val="zh-TW"/>
        </w:rPr>
        <w:t>.</w:t>
      </w:r>
      <w:r>
        <w:rPr>
          <w:rFonts w:hint="default" w:ascii="Times New Roman" w:hAnsi="Times New Roman" w:cs="Times New Roman"/>
          <w:color w:val="auto"/>
        </w:rPr>
        <w:t xml:space="preserve">3  </w:t>
      </w:r>
      <w:r>
        <w:rPr>
          <w:rFonts w:hint="default" w:ascii="Times New Roman" w:hAnsi="Times New Roman" w:cs="Times New Roman"/>
          <w:color w:val="auto"/>
          <w:lang w:val="zh-TW"/>
        </w:rPr>
        <w:t>资产管理</w:t>
      </w:r>
      <w:bookmarkEnd w:id="158"/>
      <w:bookmarkEnd w:id="159"/>
      <w:r>
        <w:rPr>
          <w:rFonts w:hint="default" w:ascii="Times New Roman" w:hAnsi="Times New Roman" w:cs="Times New Roman"/>
          <w:color w:val="auto"/>
        </w:rPr>
        <w:t>与设施管理</w:t>
      </w:r>
      <w:bookmarkEnd w:id="160"/>
    </w:p>
    <w:p w14:paraId="1163DA9E">
      <w:pPr>
        <w:overflowPunct w:val="0"/>
        <w:snapToGrid w:val="0"/>
        <w:spacing w:line="600" w:lineRule="exact"/>
        <w:rPr>
          <w:rFonts w:hint="default" w:ascii="Times New Roman" w:hAnsi="Times New Roman" w:eastAsia="方正仿宋_GBK" w:cs="Times New Roman"/>
          <w:bCs/>
          <w:color w:val="auto"/>
          <w:sz w:val="32"/>
          <w:szCs w:val="32"/>
          <w:lang w:val="zh-TW"/>
        </w:rPr>
      </w:pPr>
      <w:r>
        <w:rPr>
          <w:rFonts w:hint="default" w:ascii="Times New Roman" w:hAnsi="Times New Roman" w:eastAsia="方正仿宋_GBK" w:cs="Times New Roman"/>
          <w:bCs/>
          <w:color w:val="auto"/>
          <w:sz w:val="32"/>
          <w:szCs w:val="32"/>
        </w:rPr>
        <w:t>8</w:t>
      </w:r>
      <w:r>
        <w:rPr>
          <w:rFonts w:hint="default" w:ascii="Times New Roman" w:hAnsi="Times New Roman" w:eastAsia="方正仿宋_GBK" w:cs="Times New Roman"/>
          <w:bCs/>
          <w:color w:val="auto"/>
          <w:sz w:val="32"/>
          <w:szCs w:val="32"/>
          <w:lang w:val="zh-TW"/>
        </w:rPr>
        <w:t>.</w:t>
      </w:r>
      <w:r>
        <w:rPr>
          <w:rFonts w:hint="default" w:ascii="Times New Roman" w:hAnsi="Times New Roman" w:eastAsia="方正仿宋_GBK" w:cs="Times New Roman"/>
          <w:bCs/>
          <w:color w:val="auto"/>
          <w:sz w:val="32"/>
          <w:szCs w:val="32"/>
        </w:rPr>
        <w:t>3</w:t>
      </w:r>
      <w:r>
        <w:rPr>
          <w:rFonts w:hint="default" w:ascii="Times New Roman" w:hAnsi="Times New Roman" w:eastAsia="方正仿宋_GBK" w:cs="Times New Roman"/>
          <w:bCs/>
          <w:color w:val="auto"/>
          <w:sz w:val="32"/>
          <w:szCs w:val="32"/>
          <w:lang w:val="zh-TW"/>
        </w:rPr>
        <w:t>.1  全过程工程咨询资产管理的工作内容包括资产的保值和增值、运营安全分析和策划、项目的运营资产清查和评估、项目的招商策划和租赁管理</w:t>
      </w:r>
      <w:r>
        <w:rPr>
          <w:rFonts w:hint="default" w:ascii="Times New Roman" w:hAnsi="Times New Roman" w:eastAsia="方正仿宋_GBK" w:cs="Times New Roman"/>
          <w:bCs/>
          <w:color w:val="auto"/>
          <w:sz w:val="32"/>
          <w:szCs w:val="32"/>
        </w:rPr>
        <w:t>等</w:t>
      </w:r>
      <w:r>
        <w:rPr>
          <w:rFonts w:hint="default" w:ascii="Times New Roman" w:hAnsi="Times New Roman" w:eastAsia="方正仿宋_GBK" w:cs="Times New Roman"/>
          <w:bCs/>
          <w:color w:val="auto"/>
          <w:sz w:val="32"/>
          <w:szCs w:val="32"/>
          <w:lang w:val="zh-TW"/>
        </w:rPr>
        <w:t>。</w:t>
      </w:r>
    </w:p>
    <w:p w14:paraId="3EC6A934">
      <w:pPr>
        <w:overflowPunct w:val="0"/>
        <w:snapToGrid w:val="0"/>
        <w:spacing w:line="600" w:lineRule="exact"/>
        <w:rPr>
          <w:rFonts w:hint="default" w:ascii="Times New Roman" w:hAnsi="Times New Roman" w:eastAsia="方正仿宋_GBK" w:cs="Times New Roman"/>
          <w:bCs/>
          <w:color w:val="auto"/>
          <w:sz w:val="32"/>
          <w:szCs w:val="32"/>
          <w:lang w:val="zh-TW"/>
        </w:rPr>
      </w:pPr>
      <w:r>
        <w:rPr>
          <w:rFonts w:hint="default" w:ascii="Times New Roman" w:hAnsi="Times New Roman" w:eastAsia="方正仿宋_GBK" w:cs="Times New Roman"/>
          <w:bCs/>
          <w:color w:val="auto"/>
          <w:sz w:val="32"/>
          <w:szCs w:val="32"/>
        </w:rPr>
        <w:t>8</w:t>
      </w:r>
      <w:r>
        <w:rPr>
          <w:rFonts w:hint="default" w:ascii="Times New Roman" w:hAnsi="Times New Roman" w:eastAsia="方正仿宋_GBK" w:cs="Times New Roman"/>
          <w:bCs/>
          <w:color w:val="auto"/>
          <w:sz w:val="32"/>
          <w:szCs w:val="32"/>
          <w:lang w:val="zh-TW"/>
        </w:rPr>
        <w:t>.</w:t>
      </w:r>
      <w:r>
        <w:rPr>
          <w:rFonts w:hint="default" w:ascii="Times New Roman" w:hAnsi="Times New Roman" w:eastAsia="方正仿宋_GBK" w:cs="Times New Roman"/>
          <w:bCs/>
          <w:color w:val="auto"/>
          <w:sz w:val="32"/>
          <w:szCs w:val="32"/>
        </w:rPr>
        <w:t>3</w:t>
      </w:r>
      <w:r>
        <w:rPr>
          <w:rFonts w:hint="default" w:ascii="Times New Roman" w:hAnsi="Times New Roman" w:eastAsia="方正仿宋_GBK" w:cs="Times New Roman"/>
          <w:bCs/>
          <w:color w:val="auto"/>
          <w:sz w:val="32"/>
          <w:szCs w:val="32"/>
          <w:lang w:val="zh-TW"/>
        </w:rPr>
        <w:t>.2  全过程工程咨询设施管理服务内容主要包括空间管理、租赁管理、运维管理、环境与风险管理、家具和设备管理、工作场所管理、物业管理、其他系统与运维系统的数据交换管理</w:t>
      </w:r>
      <w:r>
        <w:rPr>
          <w:rFonts w:hint="default" w:ascii="Times New Roman" w:hAnsi="Times New Roman" w:eastAsia="方正仿宋_GBK" w:cs="Times New Roman"/>
          <w:bCs/>
          <w:color w:val="auto"/>
          <w:sz w:val="32"/>
          <w:szCs w:val="32"/>
        </w:rPr>
        <w:t>等</w:t>
      </w:r>
      <w:r>
        <w:rPr>
          <w:rFonts w:hint="default" w:ascii="Times New Roman" w:hAnsi="Times New Roman" w:eastAsia="方正仿宋_GBK" w:cs="Times New Roman"/>
          <w:bCs/>
          <w:color w:val="auto"/>
          <w:sz w:val="32"/>
          <w:szCs w:val="32"/>
          <w:lang w:val="zh-TW"/>
        </w:rPr>
        <w:t>。</w:t>
      </w:r>
    </w:p>
    <w:p w14:paraId="66560681">
      <w:pPr>
        <w:overflowPunct w:val="0"/>
        <w:snapToGrid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8</w:t>
      </w:r>
      <w:r>
        <w:rPr>
          <w:rFonts w:hint="default" w:ascii="Times New Roman" w:hAnsi="Times New Roman" w:eastAsia="方正仿宋_GBK" w:cs="Times New Roman"/>
          <w:bCs/>
          <w:color w:val="auto"/>
          <w:sz w:val="32"/>
          <w:szCs w:val="32"/>
          <w:lang w:val="zh-TW"/>
        </w:rPr>
        <w:t>.</w:t>
      </w:r>
      <w:r>
        <w:rPr>
          <w:rFonts w:hint="default" w:ascii="Times New Roman" w:hAnsi="Times New Roman" w:eastAsia="方正仿宋_GBK" w:cs="Times New Roman"/>
          <w:bCs/>
          <w:color w:val="auto"/>
          <w:sz w:val="32"/>
          <w:szCs w:val="32"/>
        </w:rPr>
        <w:t>3</w:t>
      </w:r>
      <w:r>
        <w:rPr>
          <w:rFonts w:hint="default" w:ascii="Times New Roman" w:hAnsi="Times New Roman" w:eastAsia="方正仿宋_GBK" w:cs="Times New Roman"/>
          <w:bCs/>
          <w:color w:val="auto"/>
          <w:sz w:val="32"/>
          <w:szCs w:val="32"/>
          <w:lang w:val="zh-TW"/>
        </w:rPr>
        <w:t>.3  全过程工程咨询资产管理</w:t>
      </w:r>
      <w:r>
        <w:rPr>
          <w:rFonts w:hint="default" w:ascii="Times New Roman" w:hAnsi="Times New Roman" w:eastAsia="方正仿宋_GBK" w:cs="Times New Roman"/>
          <w:bCs/>
          <w:color w:val="auto"/>
          <w:sz w:val="32"/>
          <w:szCs w:val="32"/>
        </w:rPr>
        <w:t>和</w:t>
      </w:r>
      <w:r>
        <w:rPr>
          <w:rFonts w:hint="default" w:ascii="Times New Roman" w:hAnsi="Times New Roman" w:eastAsia="方正仿宋_GBK" w:cs="Times New Roman"/>
          <w:bCs/>
          <w:color w:val="auto"/>
          <w:sz w:val="32"/>
          <w:szCs w:val="32"/>
          <w:lang w:val="zh-TW"/>
        </w:rPr>
        <w:t>设施管理</w:t>
      </w:r>
      <w:r>
        <w:rPr>
          <w:rFonts w:hint="default" w:ascii="Times New Roman" w:hAnsi="Times New Roman" w:eastAsia="方正仿宋_GBK" w:cs="Times New Roman"/>
          <w:bCs/>
          <w:color w:val="auto"/>
          <w:sz w:val="32"/>
          <w:szCs w:val="32"/>
        </w:rPr>
        <w:t>成果应符合国家及地方现行相关法律法规、规范和标准，并应符合合同约定。</w:t>
      </w:r>
    </w:p>
    <w:p w14:paraId="0D44822B">
      <w:pPr>
        <w:overflowPunct w:val="0"/>
        <w:snapToGrid w:val="0"/>
        <w:spacing w:line="600" w:lineRule="exact"/>
        <w:ind w:firstLine="640" w:firstLineChars="200"/>
        <w:rPr>
          <w:rFonts w:hint="default" w:ascii="Times New Roman" w:hAnsi="Times New Roman" w:eastAsia="方正仿宋_GBK" w:cs="Times New Roman"/>
          <w:bCs/>
          <w:color w:val="auto"/>
          <w:sz w:val="32"/>
          <w:szCs w:val="32"/>
          <w:lang w:val="zh-TW"/>
        </w:rPr>
      </w:pPr>
    </w:p>
    <w:bookmarkEnd w:id="151"/>
    <w:bookmarkEnd w:id="152"/>
    <w:bookmarkEnd w:id="153"/>
    <w:p w14:paraId="18427667">
      <w:pPr>
        <w:overflowPunct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br w:type="page"/>
      </w:r>
    </w:p>
    <w:p w14:paraId="48C50B89">
      <w:pPr>
        <w:pStyle w:val="2"/>
        <w:numPr>
          <w:ilvl w:val="255"/>
          <w:numId w:val="0"/>
        </w:numPr>
        <w:rPr>
          <w:rFonts w:hint="default" w:ascii="Times New Roman" w:hAnsi="Times New Roman" w:eastAsia="方正仿宋_GBK" w:cs="Times New Roman"/>
          <w:bCs w:val="0"/>
          <w:color w:val="auto"/>
          <w:kern w:val="2"/>
          <w:sz w:val="32"/>
        </w:rPr>
      </w:pPr>
      <w:bookmarkStart w:id="161" w:name="_Toc27264"/>
    </w:p>
    <w:p w14:paraId="4A585080">
      <w:pPr>
        <w:pStyle w:val="2"/>
        <w:rPr>
          <w:rFonts w:hint="default" w:ascii="Times New Roman" w:hAnsi="Times New Roman" w:cs="Times New Roman"/>
          <w:color w:val="auto"/>
          <w:lang w:val="zh-TW"/>
        </w:rPr>
      </w:pPr>
      <w:r>
        <w:rPr>
          <w:rFonts w:hint="default" w:ascii="Times New Roman" w:hAnsi="Times New Roman" w:cs="Times New Roman"/>
          <w:color w:val="auto"/>
        </w:rPr>
        <w:t>9</w:t>
      </w:r>
      <w:r>
        <w:rPr>
          <w:rFonts w:hint="default" w:ascii="Times New Roman" w:hAnsi="Times New Roman" w:cs="Times New Roman"/>
          <w:color w:val="auto"/>
          <w:lang w:val="zh-TW"/>
        </w:rPr>
        <w:t xml:space="preserve">  </w:t>
      </w:r>
      <w:r>
        <w:rPr>
          <w:rFonts w:hint="default" w:ascii="Times New Roman" w:hAnsi="Times New Roman" w:cs="Times New Roman"/>
          <w:color w:val="auto"/>
        </w:rPr>
        <w:t>其他专项咨询</w:t>
      </w:r>
      <w:bookmarkEnd w:id="161"/>
    </w:p>
    <w:p w14:paraId="39150E26">
      <w:pPr>
        <w:overflowPunct w:val="0"/>
        <w:snapToGrid w:val="0"/>
        <w:spacing w:line="600" w:lineRule="exact"/>
        <w:rPr>
          <w:rFonts w:hint="default" w:ascii="Times New Roman" w:hAnsi="Times New Roman" w:eastAsia="方正仿宋_GBK" w:cs="Times New Roman"/>
          <w:color w:val="auto"/>
          <w:sz w:val="32"/>
          <w:szCs w:val="32"/>
        </w:rPr>
      </w:pPr>
    </w:p>
    <w:p w14:paraId="77CCA4DD">
      <w:pPr>
        <w:pStyle w:val="3"/>
        <w:rPr>
          <w:rFonts w:hint="default" w:ascii="Times New Roman" w:hAnsi="Times New Roman" w:cs="Times New Roman"/>
          <w:color w:val="auto"/>
          <w:lang w:val="zh-TW"/>
        </w:rPr>
      </w:pPr>
      <w:bookmarkStart w:id="162" w:name="_Toc3665"/>
      <w:r>
        <w:rPr>
          <w:rFonts w:hint="default" w:ascii="Times New Roman" w:hAnsi="Times New Roman" w:cs="Times New Roman"/>
          <w:color w:val="auto"/>
        </w:rPr>
        <w:t>9</w:t>
      </w:r>
      <w:r>
        <w:rPr>
          <w:rFonts w:hint="default" w:ascii="Times New Roman" w:hAnsi="Times New Roman" w:cs="Times New Roman"/>
          <w:color w:val="auto"/>
          <w:lang w:val="zh-TW"/>
        </w:rPr>
        <w:t>.1</w:t>
      </w:r>
      <w:r>
        <w:rPr>
          <w:rFonts w:hint="default" w:ascii="Times New Roman" w:hAnsi="Times New Roman" w:cs="Times New Roman"/>
          <w:color w:val="auto"/>
        </w:rPr>
        <w:t xml:space="preserve">  </w:t>
      </w:r>
      <w:r>
        <w:rPr>
          <w:rFonts w:hint="default" w:ascii="Times New Roman" w:hAnsi="Times New Roman" w:cs="Times New Roman"/>
          <w:color w:val="auto"/>
          <w:lang w:val="zh-TW"/>
        </w:rPr>
        <w:t>一般规定</w:t>
      </w:r>
      <w:bookmarkEnd w:id="162"/>
    </w:p>
    <w:p w14:paraId="00DDA30E">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9.1.1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应根据项目目标、特点及委托人需求，合理确定并统筹管理各专项咨询服务工作。</w:t>
      </w:r>
    </w:p>
    <w:p w14:paraId="51C511CC">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9.1.2  专项咨询宜结合项目进展情况和咨询特点，适时开展相关工作。</w:t>
      </w:r>
    </w:p>
    <w:p w14:paraId="1048A46B">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9.1.3  专项咨询服务成果质量应符合国家、行业及项目所在地有关专项咨询的现行相关技术标准的规定。</w:t>
      </w:r>
    </w:p>
    <w:p w14:paraId="4DD84BA0">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p>
    <w:p w14:paraId="7DDA2026">
      <w:pPr>
        <w:pStyle w:val="3"/>
        <w:rPr>
          <w:rFonts w:hint="default" w:ascii="Times New Roman" w:hAnsi="Times New Roman" w:cs="Times New Roman"/>
          <w:color w:val="auto"/>
        </w:rPr>
      </w:pPr>
      <w:bookmarkStart w:id="163" w:name="_Toc10323"/>
      <w:r>
        <w:rPr>
          <w:rFonts w:hint="default" w:ascii="Times New Roman" w:hAnsi="Times New Roman" w:cs="Times New Roman"/>
          <w:color w:val="auto"/>
        </w:rPr>
        <w:t>9.2  数智化咨询</w:t>
      </w:r>
      <w:bookmarkEnd w:id="163"/>
    </w:p>
    <w:p w14:paraId="341048A4">
      <w:pPr>
        <w:overflowPunct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9.2.1  </w:t>
      </w:r>
      <w:r>
        <w:rPr>
          <w:rFonts w:hint="default" w:ascii="Times New Roman" w:hAnsi="Times New Roman" w:eastAsia="方正仿宋_GBK" w:cs="Times New Roman"/>
          <w:color w:val="auto"/>
          <w:sz w:val="32"/>
          <w:szCs w:val="32"/>
        </w:rPr>
        <w:t>全过程工程咨询服务主体</w:t>
      </w:r>
      <w:r>
        <w:rPr>
          <w:rFonts w:hint="default" w:ascii="Times New Roman" w:hAnsi="Times New Roman" w:eastAsia="方正仿宋_GBK" w:cs="Times New Roman"/>
          <w:bCs/>
          <w:color w:val="auto"/>
          <w:sz w:val="32"/>
          <w:szCs w:val="32"/>
        </w:rPr>
        <w:t>宜依据合同推动建筑信息模型（BIM）、地理信息系统（GIS）、物联网（IoT）、大数据、人工智能（AI）等现代信息技术在项目规划、设计、施工、运维全生命周期的深度融合应用，构建数智化平台，实现各参建单位的信息共享和高效协同。</w:t>
      </w:r>
    </w:p>
    <w:p w14:paraId="6FBF98B6">
      <w:pPr>
        <w:overflowPunct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 xml:space="preserve">9.2.2  </w:t>
      </w:r>
      <w:r>
        <w:rPr>
          <w:rFonts w:hint="default" w:ascii="Times New Roman" w:hAnsi="Times New Roman" w:eastAsia="方正仿宋_GBK" w:cs="Times New Roman"/>
          <w:color w:val="auto"/>
          <w:sz w:val="32"/>
          <w:szCs w:val="32"/>
        </w:rPr>
        <w:t>全过程工程咨询服务主体</w:t>
      </w:r>
      <w:r>
        <w:rPr>
          <w:rFonts w:hint="default" w:ascii="Times New Roman" w:hAnsi="Times New Roman" w:eastAsia="方正仿宋_GBK" w:cs="Times New Roman"/>
          <w:bCs/>
          <w:color w:val="auto"/>
          <w:sz w:val="32"/>
          <w:szCs w:val="32"/>
        </w:rPr>
        <w:t>应负责监督各参建单位规范使用数智化平台，定期形成平台专项使用报告。</w:t>
      </w:r>
    </w:p>
    <w:p w14:paraId="245275DB">
      <w:pPr>
        <w:overflowPunct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1  以BIM模型为数据底座，整合项目全生命周期数据及参建单位业务信息，实现信息统一归集、实时共享、高效协同与动态更新。</w:t>
      </w:r>
    </w:p>
    <w:p w14:paraId="0A80103A">
      <w:pPr>
        <w:overflowPunct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2  通过GIS技术叠加项目区位、地形地貌、周边环境及工程实体等信息，实现场地规划、施工部署、危险源分布等信息的空间化呈现，为项目统筹调度及宏观决策提供支撑。</w:t>
      </w:r>
    </w:p>
    <w:p w14:paraId="6DFB475A">
      <w:pPr>
        <w:overflowPunct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3  应用IoT技术将施工及运维阶段的监测设备、传感终端、安防设施等各类智能终端接入平台，实现项目感知设备的集中联网、数据采集与状态监控。</w:t>
      </w:r>
    </w:p>
    <w:p w14:paraId="5BED3012">
      <w:pPr>
        <w:overflowPunct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4  基于BIM、IoT等采集的工程数据与感知信息，通过图像识别、行为分析等AI算法应用，实现对项目风险的自动识别与及时预警。</w:t>
      </w:r>
    </w:p>
    <w:p w14:paraId="3559FD6E">
      <w:pPr>
        <w:overflowPunct w:val="0"/>
        <w:spacing w:line="600" w:lineRule="exact"/>
        <w:ind w:firstLine="640" w:firstLineChars="20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t>5  对平台汇聚的信息进行统一归集、关联分析与深度挖掘，利用大数据技术实现关键指标监测、发展趋势研判及统计分析应用，为项目全过程管控提供数据支撑。</w:t>
      </w:r>
    </w:p>
    <w:p w14:paraId="585C2519">
      <w:pPr>
        <w:pStyle w:val="39"/>
        <w:overflowPunct w:val="0"/>
        <w:spacing w:line="600" w:lineRule="exact"/>
        <w:ind w:firstLine="0"/>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lang w:val="en-US" w:eastAsia="zh-CN"/>
        </w:rPr>
        <w:t>9</w:t>
      </w:r>
      <w:r>
        <w:rPr>
          <w:rFonts w:hint="default" w:ascii="Times New Roman" w:hAnsi="Times New Roman" w:eastAsia="方正仿宋_GBK" w:cs="Times New Roman"/>
          <w:bCs/>
          <w:color w:val="auto"/>
          <w:sz w:val="32"/>
          <w:szCs w:val="32"/>
        </w:rPr>
        <w:t>.</w:t>
      </w:r>
      <w:r>
        <w:rPr>
          <w:rFonts w:hint="default" w:ascii="Times New Roman" w:hAnsi="Times New Roman" w:eastAsia="方正仿宋_GBK" w:cs="Times New Roman"/>
          <w:bCs/>
          <w:color w:val="auto"/>
          <w:sz w:val="32"/>
          <w:szCs w:val="32"/>
          <w:lang w:val="en-US" w:eastAsia="zh-CN"/>
        </w:rPr>
        <w:t>2</w:t>
      </w:r>
      <w:r>
        <w:rPr>
          <w:rFonts w:hint="default" w:ascii="Times New Roman" w:hAnsi="Times New Roman" w:eastAsia="方正仿宋_GBK" w:cs="Times New Roman"/>
          <w:bCs/>
          <w:color w:val="auto"/>
          <w:sz w:val="32"/>
          <w:szCs w:val="32"/>
        </w:rPr>
        <w:t>.</w:t>
      </w:r>
      <w:r>
        <w:rPr>
          <w:rFonts w:hint="default" w:ascii="Times New Roman" w:hAnsi="Times New Roman" w:eastAsia="方正仿宋_GBK" w:cs="Times New Roman"/>
          <w:bCs/>
          <w:color w:val="auto"/>
          <w:sz w:val="32"/>
          <w:szCs w:val="32"/>
          <w:lang w:val="en-US" w:eastAsia="zh-CN"/>
        </w:rPr>
        <w:t>3</w:t>
      </w:r>
      <w:r>
        <w:rPr>
          <w:rFonts w:hint="default" w:ascii="Times New Roman" w:hAnsi="Times New Roman" w:eastAsia="方正仿宋_GBK" w:cs="Times New Roman"/>
          <w:bCs/>
          <w:color w:val="auto"/>
          <w:sz w:val="32"/>
          <w:szCs w:val="32"/>
        </w:rPr>
        <w:t xml:space="preserve">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宜</w:t>
      </w:r>
      <w:r>
        <w:rPr>
          <w:rFonts w:hint="default" w:ascii="Times New Roman" w:hAnsi="Times New Roman" w:eastAsia="方正仿宋_GBK" w:cs="Times New Roman"/>
          <w:bCs/>
          <w:color w:val="auto"/>
          <w:sz w:val="32"/>
          <w:szCs w:val="32"/>
        </w:rPr>
        <w:t>汇总数智化咨询管理成果，重点归集BIM模型、平台</w:t>
      </w:r>
      <w:r>
        <w:rPr>
          <w:rFonts w:hint="default" w:ascii="Times New Roman" w:hAnsi="Times New Roman" w:eastAsia="方正仿宋_GBK" w:cs="Times New Roman"/>
          <w:bCs/>
          <w:color w:val="auto"/>
          <w:sz w:val="32"/>
          <w:szCs w:val="32"/>
          <w:lang w:val="en-US" w:eastAsia="zh-CN"/>
        </w:rPr>
        <w:t>专项</w:t>
      </w:r>
      <w:r>
        <w:rPr>
          <w:rFonts w:hint="default" w:ascii="Times New Roman" w:hAnsi="Times New Roman" w:eastAsia="方正仿宋_GBK" w:cs="Times New Roman"/>
          <w:bCs/>
          <w:color w:val="auto"/>
          <w:sz w:val="32"/>
          <w:szCs w:val="32"/>
        </w:rPr>
        <w:t>使用报告、智能建造过程及验收记录，建立可追溯档案，定期</w:t>
      </w:r>
      <w:r>
        <w:rPr>
          <w:rFonts w:hint="default" w:ascii="Times New Roman" w:hAnsi="Times New Roman" w:eastAsia="方正仿宋_GBK" w:cs="Times New Roman"/>
          <w:bCs/>
          <w:color w:val="auto"/>
          <w:sz w:val="32"/>
          <w:szCs w:val="32"/>
          <w:lang w:val="en-US" w:eastAsia="zh-CN"/>
        </w:rPr>
        <w:t>形成</w:t>
      </w:r>
      <w:r>
        <w:rPr>
          <w:rFonts w:hint="default" w:ascii="Times New Roman" w:hAnsi="Times New Roman" w:eastAsia="方正仿宋_GBK" w:cs="Times New Roman"/>
          <w:bCs/>
          <w:color w:val="auto"/>
          <w:sz w:val="32"/>
          <w:szCs w:val="32"/>
        </w:rPr>
        <w:t>数智化咨询管理总结报告。</w:t>
      </w:r>
    </w:p>
    <w:p w14:paraId="62081C80">
      <w:pPr>
        <w:pStyle w:val="39"/>
        <w:overflowPunct w:val="0"/>
        <w:spacing w:line="600" w:lineRule="exact"/>
        <w:ind w:firstLine="0"/>
        <w:rPr>
          <w:rFonts w:hint="default" w:ascii="Times New Roman" w:hAnsi="Times New Roman" w:eastAsia="方正仿宋_GBK" w:cs="Times New Roman"/>
          <w:bCs/>
          <w:color w:val="auto"/>
          <w:sz w:val="32"/>
          <w:szCs w:val="32"/>
        </w:rPr>
      </w:pPr>
    </w:p>
    <w:p w14:paraId="6C3A5455">
      <w:pPr>
        <w:pStyle w:val="3"/>
        <w:rPr>
          <w:rFonts w:hint="default" w:ascii="Times New Roman" w:hAnsi="Times New Roman" w:cs="Times New Roman"/>
          <w:color w:val="auto"/>
        </w:rPr>
      </w:pPr>
      <w:bookmarkStart w:id="164" w:name="_Toc32090"/>
      <w:r>
        <w:rPr>
          <w:rFonts w:hint="default" w:ascii="Times New Roman" w:hAnsi="Times New Roman" w:cs="Times New Roman"/>
          <w:color w:val="auto"/>
        </w:rPr>
        <w:t>9.3  碳排放专项咨询</w:t>
      </w:r>
      <w:bookmarkEnd w:id="164"/>
    </w:p>
    <w:p w14:paraId="14C2280F">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9.3.1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根据合同约定，在工程建设及运营阶段，为委托人提供碳排放影响专项咨询服务，协助实现项目全生命周期的低碳化与绿色化目标。</w:t>
      </w:r>
    </w:p>
    <w:p w14:paraId="77877F91">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9.3.2  碳排放影响专项咨询服务应包括以下内容：</w:t>
      </w:r>
    </w:p>
    <w:p w14:paraId="2435DFC1">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1  协助委托人进行低碳设计方案比选与优化，编制设计所需的碳排放计算分析报告，为关键技术选型和减排决策提供依据，推荐经济合理的低碳建筑方案。</w:t>
      </w:r>
    </w:p>
    <w:p w14:paraId="41D5AF2D">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2  制定施工碳排放监测与管理方案，建立数据收集机制，对建造过程的能源、资源、废弃物等进行碳排放核算与动态分析；在工程竣工时，编制竣工碳排放核算报告，并协助进行关键建材及构件的碳足迹信息管理。</w:t>
      </w:r>
    </w:p>
    <w:p w14:paraId="3DAE36CD">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3  搭建运营期碳排放监测体系，定期核算碳排放并出具年度监测报告；基于数据分析，提供减排措施建议与系统优化方案，建立健全碳管理档案，以实现建筑的绿色低碳运营。</w:t>
      </w:r>
    </w:p>
    <w:p w14:paraId="5F792E10">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9.3.3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应统筹各阶段咨询成果，形成完整的碳排放管理链条，并在开展咨询服务过程中积极使用最新信息技术手段支撑各阶段碳排放的计算分析与监测管理，同时依据合同约定，交付相应的碳排放专项报告、材料清单及碳管理指导文件。</w:t>
      </w:r>
    </w:p>
    <w:p w14:paraId="46E9029D">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p>
    <w:p w14:paraId="741622F7">
      <w:pPr>
        <w:pStyle w:val="3"/>
        <w:rPr>
          <w:rFonts w:hint="default" w:ascii="Times New Roman" w:hAnsi="Times New Roman" w:cs="Times New Roman"/>
          <w:color w:val="auto"/>
          <w:lang w:val="zh-TW"/>
        </w:rPr>
      </w:pPr>
      <w:bookmarkStart w:id="165" w:name="_Toc15052"/>
      <w:r>
        <w:rPr>
          <w:rFonts w:hint="default" w:ascii="Times New Roman" w:hAnsi="Times New Roman" w:cs="Times New Roman"/>
          <w:color w:val="auto"/>
          <w:lang w:val="zh-TW"/>
        </w:rPr>
        <w:t>9.</w:t>
      </w:r>
      <w:r>
        <w:rPr>
          <w:rFonts w:hint="default" w:ascii="Times New Roman" w:hAnsi="Times New Roman" w:cs="Times New Roman"/>
          <w:color w:val="auto"/>
        </w:rPr>
        <w:t>4</w:t>
      </w:r>
      <w:r>
        <w:rPr>
          <w:rFonts w:hint="default" w:ascii="Times New Roman" w:hAnsi="Times New Roman" w:cs="Times New Roman"/>
          <w:color w:val="auto"/>
          <w:lang w:val="zh-TW"/>
        </w:rPr>
        <w:t xml:space="preserve">  建筑节能咨询</w:t>
      </w:r>
      <w:bookmarkEnd w:id="165"/>
    </w:p>
    <w:p w14:paraId="10484715">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9.4.1  建筑节能咨询目标是节约能源，改善室内热环境，提高建筑采暖、通风、空调和照明系统的能源利用效率，通过在设计中采用有效的技术措施，使建筑节能率达到江苏省现行标准规范的要求。</w:t>
      </w:r>
    </w:p>
    <w:p w14:paraId="3FDBB317">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9.4.2  建筑节能咨询包含建筑及建筑热工设计，围护结构节能技术，采暖、通风与空调节能技术，电气与照明系统节能技术、节能材料与设备选型、施工过程及专项验收支持等内容。</w:t>
      </w:r>
    </w:p>
    <w:p w14:paraId="6A72579D">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9.4.3  建筑节能咨询成果包含建筑节能专项方案、能耗模拟计算书、节能分析报告等内容。</w:t>
      </w:r>
    </w:p>
    <w:p w14:paraId="3F980F35">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p>
    <w:p w14:paraId="478C30AE">
      <w:pPr>
        <w:pStyle w:val="3"/>
        <w:rPr>
          <w:rFonts w:hint="default" w:ascii="Times New Roman" w:hAnsi="Times New Roman" w:cs="Times New Roman"/>
          <w:color w:val="auto"/>
        </w:rPr>
      </w:pPr>
      <w:bookmarkStart w:id="166" w:name="_Toc12445"/>
      <w:bookmarkStart w:id="167" w:name="_Toc7122"/>
      <w:r>
        <w:rPr>
          <w:rFonts w:hint="default" w:ascii="Times New Roman" w:hAnsi="Times New Roman" w:cs="Times New Roman"/>
          <w:color w:val="auto"/>
        </w:rPr>
        <w:t>9.5  绿色建筑咨询</w:t>
      </w:r>
      <w:bookmarkEnd w:id="166"/>
      <w:bookmarkEnd w:id="167"/>
      <w:r>
        <w:rPr>
          <w:rFonts w:hint="default" w:ascii="Times New Roman" w:hAnsi="Times New Roman" w:cs="Times New Roman"/>
          <w:color w:val="auto"/>
        </w:rPr>
        <w:t xml:space="preserve">  </w:t>
      </w:r>
    </w:p>
    <w:p w14:paraId="6834678A">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9.5.1  </w:t>
      </w:r>
      <w:r>
        <w:rPr>
          <w:rFonts w:hint="default" w:ascii="Times New Roman" w:hAnsi="Times New Roman" w:eastAsia="方正仿宋_GBK" w:cs="Times New Roman"/>
          <w:color w:val="auto"/>
          <w:sz w:val="32"/>
          <w:szCs w:val="32"/>
        </w:rPr>
        <w:t>绿色建筑咨询是在保障建筑使用功能的前提下，最大限度减少建筑对环境的负面影响，提升建筑生态效益与可持续性。</w:t>
      </w:r>
    </w:p>
    <w:p w14:paraId="3D74FB4A">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9.5.2  </w:t>
      </w:r>
      <w:r>
        <w:rPr>
          <w:rFonts w:hint="default" w:ascii="Times New Roman" w:hAnsi="Times New Roman" w:eastAsia="方正仿宋_GBK" w:cs="Times New Roman"/>
          <w:color w:val="auto"/>
          <w:sz w:val="32"/>
          <w:szCs w:val="32"/>
        </w:rPr>
        <w:t>绿色建筑咨询包含前期策划咨询、绿色设计咨询、绿色施工咨询、绿色建筑标识申报咨询等内容。</w:t>
      </w:r>
    </w:p>
    <w:p w14:paraId="4BD91DC6">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9.5.3  绿色建筑咨询成果包含：</w:t>
      </w:r>
    </w:p>
    <w:p w14:paraId="6358113D">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1  </w:t>
      </w:r>
      <w:r>
        <w:rPr>
          <w:rFonts w:hint="default" w:ascii="Times New Roman" w:hAnsi="Times New Roman" w:eastAsia="方正仿宋_GBK" w:cs="Times New Roman"/>
          <w:color w:val="auto"/>
          <w:sz w:val="32"/>
          <w:szCs w:val="32"/>
        </w:rPr>
        <w:t>策划设计类：绿色建筑专项策划报告、星级目标分解方案、绿色建筑设计优化报告、技术选型论证报告等内容。</w:t>
      </w:r>
    </w:p>
    <w:p w14:paraId="449A48F8">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2  </w:t>
      </w:r>
      <w:r>
        <w:rPr>
          <w:rFonts w:hint="default" w:ascii="Times New Roman" w:hAnsi="Times New Roman" w:eastAsia="方正仿宋_GBK" w:cs="Times New Roman"/>
          <w:color w:val="auto"/>
          <w:sz w:val="32"/>
          <w:szCs w:val="32"/>
        </w:rPr>
        <w:t>合规认证类：绿色建筑评价申报材料、各项评价指标达标证明、绿色建筑星级认证证书、验收评审报告等内容。</w:t>
      </w:r>
    </w:p>
    <w:p w14:paraId="6DEE3CF0">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3  </w:t>
      </w:r>
      <w:r>
        <w:rPr>
          <w:rFonts w:hint="default" w:ascii="Times New Roman" w:hAnsi="Times New Roman" w:eastAsia="方正仿宋_GBK" w:cs="Times New Roman"/>
          <w:color w:val="auto"/>
          <w:sz w:val="32"/>
          <w:szCs w:val="32"/>
        </w:rPr>
        <w:t>操作类：绿色施工指导方案、绿色建材与设备清单、施工阶段人材机用量和能耗的监测统计、运营阶段能源与环境的数据监测等内容。</w:t>
      </w:r>
    </w:p>
    <w:p w14:paraId="67A4C423">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p>
    <w:p w14:paraId="370563C8">
      <w:pPr>
        <w:pStyle w:val="3"/>
        <w:rPr>
          <w:rFonts w:hint="default" w:ascii="Times New Roman" w:hAnsi="Times New Roman" w:cs="Times New Roman"/>
          <w:color w:val="auto"/>
        </w:rPr>
      </w:pPr>
      <w:bookmarkStart w:id="168" w:name="_Toc21964"/>
      <w:bookmarkStart w:id="169" w:name="_Toc32735"/>
      <w:bookmarkStart w:id="170" w:name="_Toc8890"/>
      <w:r>
        <w:rPr>
          <w:rFonts w:hint="default" w:ascii="Times New Roman" w:hAnsi="Times New Roman" w:cs="Times New Roman"/>
          <w:color w:val="auto"/>
        </w:rPr>
        <w:t>9.6  消防查验</w:t>
      </w:r>
      <w:bookmarkEnd w:id="168"/>
      <w:bookmarkEnd w:id="169"/>
    </w:p>
    <w:p w14:paraId="64D1CD2A">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9.6.1  竣工验收消防查验前，</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应编制竣工验收消防查验方案，至少包括项目基本情况、项目概况、查验项目、内容、方法及检查数量、查验部位、查验人员、拟投入的查验仪器设备及工具、查验流程、查验计划、查验结果等内容。</w:t>
      </w:r>
    </w:p>
    <w:p w14:paraId="5FB8B878">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9.6.2  竣工验收消防查验主要包括下列内容：</w:t>
      </w:r>
    </w:p>
    <w:p w14:paraId="4C89C93B">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1  应完成工程消防设计文件和合同约定的消防各项内容。</w:t>
      </w:r>
    </w:p>
    <w:p w14:paraId="5CF9BD04">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2  有完整的工程消防技术方案和施工管理资料。</w:t>
      </w:r>
    </w:p>
    <w:p w14:paraId="73D52176">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3  工程涉及消防的各分部分项工程应验收合格。</w:t>
      </w:r>
    </w:p>
    <w:p w14:paraId="527191FE">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4  竣工验收消防设施专项查验情况报告应符合相关要求。</w:t>
      </w:r>
    </w:p>
    <w:p w14:paraId="69FAAD4A">
      <w:pPr>
        <w:pStyle w:val="39"/>
        <w:overflowPunct w:val="0"/>
        <w:spacing w:line="600" w:lineRule="exact"/>
        <w:ind w:firstLine="0"/>
        <w:rPr>
          <w:rFonts w:hint="default" w:ascii="Times New Roman" w:hAnsi="Times New Roman" w:eastAsia="方正仿宋_GBK" w:cs="Times New Roman"/>
          <w:bCs/>
          <w:dstrike/>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9.6.3  竣工验收消防查验成果包括《建筑工程竣工验收消防查验情况报告》和《建筑工程竣工验收消防查验现场查验记录表》。</w:t>
      </w:r>
    </w:p>
    <w:p w14:paraId="50D6DEED">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p>
    <w:bookmarkEnd w:id="170"/>
    <w:p w14:paraId="5E330B47">
      <w:pPr>
        <w:pStyle w:val="3"/>
        <w:rPr>
          <w:rFonts w:hint="default" w:ascii="Times New Roman" w:hAnsi="Times New Roman" w:cs="Times New Roman"/>
          <w:color w:val="auto"/>
        </w:rPr>
      </w:pPr>
      <w:bookmarkStart w:id="171" w:name="_Toc182"/>
      <w:bookmarkStart w:id="172" w:name="_Toc1229"/>
      <w:r>
        <w:rPr>
          <w:rFonts w:hint="default" w:ascii="Times New Roman" w:hAnsi="Times New Roman" w:cs="Times New Roman"/>
          <w:color w:val="auto"/>
        </w:rPr>
        <w:t>9.7  工程保险咨询</w:t>
      </w:r>
      <w:bookmarkEnd w:id="171"/>
      <w:bookmarkEnd w:id="172"/>
    </w:p>
    <w:p w14:paraId="6744932F">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9.7.1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提供工程保险咨询时，可协助委托人设计工程保险方案、优选保险机构、进行保险合同谈判和签订。</w:t>
      </w:r>
    </w:p>
    <w:p w14:paraId="4CCF5D99">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9.7.2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可定期对项目风险进行监控和评估，及时向保险机构通报风险变化情况，协助委托人办理保险变更手续，编制保险年度报告。</w:t>
      </w:r>
    </w:p>
    <w:p w14:paraId="4A468329">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9.7.3  在发生可能构成保险事故的事件时，</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可协助委托人进行现场取证，编制保险索赔报告，与保险机构进行沟通协调，跟踪索赔进度。</w:t>
      </w:r>
    </w:p>
    <w:p w14:paraId="0E2287CD">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p>
    <w:p w14:paraId="5DC07706">
      <w:pPr>
        <w:pStyle w:val="3"/>
        <w:rPr>
          <w:rFonts w:hint="default" w:ascii="Times New Roman" w:hAnsi="Times New Roman" w:cs="Times New Roman"/>
          <w:color w:val="auto"/>
        </w:rPr>
      </w:pPr>
      <w:bookmarkStart w:id="173" w:name="_Toc27105"/>
      <w:bookmarkStart w:id="174" w:name="_Toc20344"/>
      <w:r>
        <w:rPr>
          <w:rFonts w:hint="default" w:ascii="Times New Roman" w:hAnsi="Times New Roman" w:cs="Times New Roman"/>
          <w:color w:val="auto"/>
        </w:rPr>
        <w:t>9.8  ESG咨询</w:t>
      </w:r>
      <w:bookmarkEnd w:id="173"/>
      <w:bookmarkEnd w:id="174"/>
    </w:p>
    <w:p w14:paraId="3BA2F9D2">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9.8.1  ESG咨询即环境（Environmental）、社会（Social）和治理（Governance）咨询。</w:t>
      </w:r>
      <w:r>
        <w:rPr>
          <w:rFonts w:hint="default" w:ascii="Times New Roman" w:hAnsi="Times New Roman" w:eastAsia="方正仿宋_GBK" w:cs="Times New Roman"/>
          <w:bCs/>
          <w:color w:val="auto"/>
          <w:sz w:val="32"/>
          <w:szCs w:val="32"/>
          <w:lang w:bidi="ar"/>
        </w:rPr>
        <w:t>全</w:t>
      </w:r>
      <w:r>
        <w:rPr>
          <w:rFonts w:hint="default" w:ascii="Times New Roman" w:hAnsi="Times New Roman" w:eastAsia="方正仿宋_GBK" w:cs="Times New Roman"/>
          <w:bCs/>
          <w:color w:val="auto"/>
          <w:sz w:val="32"/>
          <w:szCs w:val="32"/>
          <w:lang w:val="en-US" w:eastAsia="zh-CN" w:bidi="ar"/>
        </w:rPr>
        <w:t>过程</w:t>
      </w:r>
      <w:r>
        <w:rPr>
          <w:rFonts w:hint="default" w:ascii="Times New Roman" w:hAnsi="Times New Roman" w:eastAsia="方正仿宋_GBK" w:cs="Times New Roman"/>
          <w:bCs/>
          <w:color w:val="auto"/>
          <w:sz w:val="32"/>
          <w:szCs w:val="32"/>
          <w:lang w:bidi="ar"/>
        </w:rPr>
        <w:t>工程咨询</w:t>
      </w:r>
      <w:r>
        <w:rPr>
          <w:rFonts w:hint="default" w:ascii="Times New Roman" w:hAnsi="Times New Roman" w:eastAsia="方正仿宋_GBK" w:cs="Times New Roman"/>
          <w:bCs/>
          <w:color w:val="auto"/>
          <w:sz w:val="32"/>
          <w:szCs w:val="32"/>
          <w:lang w:val="en-US" w:eastAsia="zh-CN" w:bidi="ar"/>
        </w:rPr>
        <w:t>服务主体</w:t>
      </w:r>
      <w:r>
        <w:rPr>
          <w:rFonts w:hint="default" w:ascii="Times New Roman" w:hAnsi="Times New Roman" w:eastAsia="方正仿宋_GBK" w:cs="Times New Roman"/>
          <w:bCs/>
          <w:color w:val="auto"/>
          <w:sz w:val="32"/>
          <w:szCs w:val="32"/>
          <w:lang w:val="en-US" w:eastAsia="zh-CN"/>
        </w:rPr>
        <w:t>在提供建设工程ESG咨询服务时，应综合考虑项目的环境影响、社会效应和公司治理结构，通过系统调研、对标分析、策略制定、绩效监测等方法，为委托人提供全面的ESG咨询服务。</w:t>
      </w:r>
    </w:p>
    <w:p w14:paraId="7656C28E">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9.8.2   ESG咨询服务应包括以下内容：</w:t>
      </w:r>
    </w:p>
    <w:p w14:paraId="7972B68C">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1  协助委托人开展项目的ESG现状调研，收集项目对生态环境、资源利用、社会利益相关方等方面的数据和信息，为ESG咨询服务提供基础支撑。</w:t>
      </w:r>
    </w:p>
    <w:p w14:paraId="40D20787">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2  依据相关政策法规及ESG标准和评级体系，对项目的ESG表现进行对标分析，识别项目的优势与不足，明确改进方向和目标。</w:t>
      </w:r>
    </w:p>
    <w:p w14:paraId="5477AAD2">
      <w:pPr>
        <w:pStyle w:val="39"/>
        <w:overflowPunct w:val="0"/>
        <w:spacing w:line="60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3  结合项目的实际情况和对标分析结果，制定具有针对性的环境管理、社会责任履行和公司治理优化等方面策略和实施计划。</w:t>
      </w:r>
    </w:p>
    <w:p w14:paraId="0DE11FE5">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 xml:space="preserve">9.8.3  </w:t>
      </w:r>
      <w:r>
        <w:rPr>
          <w:rFonts w:hint="default" w:ascii="Times New Roman" w:hAnsi="Times New Roman" w:eastAsia="方正仿宋_GBK" w:cs="Times New Roman"/>
          <w:color w:val="auto"/>
          <w:sz w:val="32"/>
          <w:szCs w:val="32"/>
        </w:rPr>
        <w:t>全过程工程咨询</w:t>
      </w:r>
      <w:r>
        <w:rPr>
          <w:rFonts w:hint="default" w:ascii="Times New Roman" w:hAnsi="Times New Roman" w:eastAsia="方正仿宋_GBK" w:cs="Times New Roman"/>
          <w:color w:val="auto"/>
          <w:sz w:val="32"/>
          <w:szCs w:val="32"/>
          <w:lang w:val="en-US" w:eastAsia="zh-CN"/>
        </w:rPr>
        <w:t>服务主体</w:t>
      </w:r>
      <w:r>
        <w:rPr>
          <w:rFonts w:hint="default" w:ascii="Times New Roman" w:hAnsi="Times New Roman" w:eastAsia="方正仿宋_GBK" w:cs="Times New Roman"/>
          <w:bCs/>
          <w:color w:val="auto"/>
          <w:sz w:val="32"/>
          <w:szCs w:val="32"/>
          <w:lang w:val="en-US" w:eastAsia="zh-CN"/>
        </w:rPr>
        <w:t>应协助委托人建立ESG绩效监测与信息披露机制，定期收集、整理和分析ESG相关数据，编制ESG绩效报告。</w:t>
      </w:r>
    </w:p>
    <w:p w14:paraId="1091535C">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p>
    <w:p w14:paraId="3237A89F">
      <w:pPr>
        <w:pStyle w:val="3"/>
        <w:rPr>
          <w:rFonts w:hint="default" w:ascii="Times New Roman" w:hAnsi="Times New Roman" w:cs="Times New Roman"/>
          <w:color w:val="auto"/>
        </w:rPr>
      </w:pPr>
      <w:bookmarkStart w:id="175" w:name="_Toc29239"/>
      <w:bookmarkStart w:id="176" w:name="_Toc23812"/>
      <w:r>
        <w:rPr>
          <w:rFonts w:hint="default" w:ascii="Times New Roman" w:hAnsi="Times New Roman" w:cs="Times New Roman"/>
          <w:color w:val="auto"/>
        </w:rPr>
        <w:t>9.9  国际标准咨询</w:t>
      </w:r>
      <w:bookmarkEnd w:id="175"/>
      <w:bookmarkEnd w:id="176"/>
    </w:p>
    <w:p w14:paraId="1C4C9815">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9.9.1  国际标准咨询服务是协助委托人建立符合国际要求的管理体系或技术规范，以满足江苏省内国际标准建设项目的实施需求。</w:t>
      </w:r>
    </w:p>
    <w:p w14:paraId="41731992">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9.9.2  国际标准咨询服务包括国际标准解读、适用标准体系构建、合规认证与持续优化等内容。</w:t>
      </w:r>
    </w:p>
    <w:p w14:paraId="77A8DBDD">
      <w:pPr>
        <w:pStyle w:val="39"/>
        <w:overflowPunct w:val="0"/>
        <w:spacing w:line="600" w:lineRule="exact"/>
        <w:ind w:firstLine="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9.9.3  国际标准咨询服务成果包含国际标准解读手册、作业指导书、培训课件、标准更新适配方案、体系运行评估报告等内容。</w:t>
      </w:r>
    </w:p>
    <w:p w14:paraId="2407A7B8">
      <w:pPr>
        <w:overflowPunct w:val="0"/>
        <w:spacing w:line="600" w:lineRule="exact"/>
        <w:rPr>
          <w:rFonts w:hint="default" w:ascii="Times New Roman" w:hAnsi="Times New Roman" w:eastAsia="方正仿宋_GBK" w:cs="Times New Roman"/>
          <w:bCs/>
          <w:color w:val="auto"/>
          <w:sz w:val="32"/>
          <w:szCs w:val="32"/>
        </w:rPr>
      </w:pPr>
      <w:r>
        <w:rPr>
          <w:rFonts w:hint="default" w:ascii="Times New Roman" w:hAnsi="Times New Roman" w:eastAsia="方正仿宋_GBK" w:cs="Times New Roman"/>
          <w:bCs/>
          <w:color w:val="auto"/>
          <w:sz w:val="32"/>
          <w:szCs w:val="32"/>
        </w:rPr>
        <w:br w:type="page"/>
      </w:r>
    </w:p>
    <w:p w14:paraId="54BA1030">
      <w:pPr>
        <w:overflowPunct w:val="0"/>
        <w:spacing w:line="600" w:lineRule="exact"/>
        <w:jc w:val="center"/>
        <w:outlineLvl w:val="0"/>
        <w:rPr>
          <w:rFonts w:hint="default" w:ascii="Times New Roman" w:hAnsi="Times New Roman" w:eastAsia="方正黑体_GBK" w:cs="Times New Roman"/>
          <w:color w:val="auto"/>
          <w:sz w:val="32"/>
          <w:szCs w:val="32"/>
        </w:rPr>
      </w:pPr>
      <w:bookmarkStart w:id="177" w:name="_Toc15844"/>
      <w:bookmarkStart w:id="178" w:name="_Toc7960"/>
      <w:bookmarkStart w:id="179" w:name="_Toc24092"/>
      <w:bookmarkStart w:id="180" w:name="_Toc18212"/>
      <w:bookmarkStart w:id="181" w:name="_Toc15205"/>
      <w:r>
        <w:rPr>
          <w:rFonts w:hint="default" w:ascii="Times New Roman" w:hAnsi="Times New Roman" w:eastAsia="方正黑体_GBK" w:cs="Times New Roman"/>
          <w:color w:val="auto"/>
          <w:sz w:val="32"/>
          <w:szCs w:val="32"/>
        </w:rPr>
        <w:t>附件　全过程工程咨询服务清单</w:t>
      </w:r>
      <w:bookmarkEnd w:id="177"/>
      <w:bookmarkEnd w:id="178"/>
      <w:bookmarkEnd w:id="179"/>
      <w:bookmarkEnd w:id="180"/>
      <w:bookmarkEnd w:id="181"/>
    </w:p>
    <w:tbl>
      <w:tblPr>
        <w:tblStyle w:val="40"/>
        <w:tblW w:w="884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778"/>
        <w:gridCol w:w="1199"/>
        <w:gridCol w:w="5793"/>
        <w:gridCol w:w="1074"/>
      </w:tblGrid>
      <w:tr w14:paraId="38C00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65" w:hRule="atLeast"/>
          <w:jc w:val="center"/>
        </w:trPr>
        <w:tc>
          <w:tcPr>
            <w:tcW w:w="778" w:type="dxa"/>
            <w:vAlign w:val="center"/>
          </w:tcPr>
          <w:p w14:paraId="010BF32F">
            <w:pPr>
              <w:jc w:val="center"/>
              <w:rPr>
                <w:rFonts w:hint="default" w:ascii="Times New Roman" w:hAnsi="Times New Roman" w:eastAsia="方正黑体_GBK" w:cs="Times New Roman"/>
                <w:color w:val="auto"/>
                <w:sz w:val="24"/>
                <w:szCs w:val="24"/>
              </w:rPr>
            </w:pPr>
            <w:r>
              <w:rPr>
                <w:rFonts w:hint="default" w:ascii="Times New Roman" w:hAnsi="Times New Roman" w:eastAsia="方正黑体_GBK" w:cs="Times New Roman"/>
                <w:color w:val="auto"/>
                <w:spacing w:val="5"/>
                <w:sz w:val="24"/>
                <w:szCs w:val="24"/>
              </w:rPr>
              <w:t>序号</w:t>
            </w:r>
          </w:p>
        </w:tc>
        <w:tc>
          <w:tcPr>
            <w:tcW w:w="1199" w:type="dxa"/>
            <w:vAlign w:val="center"/>
          </w:tcPr>
          <w:p w14:paraId="427CFB36">
            <w:pPr>
              <w:jc w:val="center"/>
              <w:rPr>
                <w:rFonts w:hint="default" w:ascii="Times New Roman" w:hAnsi="Times New Roman" w:eastAsia="方正黑体_GBK" w:cs="Times New Roman"/>
                <w:color w:val="auto"/>
                <w:sz w:val="24"/>
                <w:szCs w:val="24"/>
              </w:rPr>
            </w:pPr>
            <w:r>
              <w:rPr>
                <w:rFonts w:hint="default" w:ascii="Times New Roman" w:hAnsi="Times New Roman" w:eastAsia="方正黑体_GBK" w:cs="Times New Roman"/>
                <w:color w:val="auto"/>
                <w:spacing w:val="5"/>
                <w:sz w:val="24"/>
                <w:szCs w:val="24"/>
              </w:rPr>
              <w:t>服务</w:t>
            </w:r>
            <w:r>
              <w:rPr>
                <w:rFonts w:hint="default" w:ascii="Times New Roman" w:hAnsi="Times New Roman" w:eastAsia="方正黑体_GBK" w:cs="Times New Roman"/>
                <w:color w:val="auto"/>
                <w:spacing w:val="3"/>
                <w:sz w:val="24"/>
                <w:szCs w:val="24"/>
              </w:rPr>
              <w:t>阶段</w:t>
            </w:r>
          </w:p>
        </w:tc>
        <w:tc>
          <w:tcPr>
            <w:tcW w:w="5793" w:type="dxa"/>
            <w:vAlign w:val="center"/>
          </w:tcPr>
          <w:p w14:paraId="4FBE15BE">
            <w:pPr>
              <w:jc w:val="center"/>
              <w:rPr>
                <w:rFonts w:hint="default" w:ascii="Times New Roman" w:hAnsi="Times New Roman" w:eastAsia="方正黑体_GBK" w:cs="Times New Roman"/>
                <w:color w:val="auto"/>
                <w:sz w:val="24"/>
                <w:szCs w:val="24"/>
              </w:rPr>
            </w:pPr>
            <w:r>
              <w:rPr>
                <w:rFonts w:hint="default" w:ascii="Times New Roman" w:hAnsi="Times New Roman" w:eastAsia="方正黑体_GBK" w:cs="Times New Roman"/>
                <w:color w:val="auto"/>
                <w:spacing w:val="-3"/>
                <w:sz w:val="24"/>
                <w:szCs w:val="24"/>
              </w:rPr>
              <w:t>服</w:t>
            </w:r>
            <w:r>
              <w:rPr>
                <w:rFonts w:hint="default" w:ascii="Times New Roman" w:hAnsi="Times New Roman" w:eastAsia="方正黑体_GBK" w:cs="Times New Roman"/>
                <w:color w:val="auto"/>
                <w:spacing w:val="12"/>
                <w:sz w:val="24"/>
                <w:szCs w:val="24"/>
              </w:rPr>
              <w:t xml:space="preserve">  </w:t>
            </w:r>
            <w:r>
              <w:rPr>
                <w:rFonts w:hint="default" w:ascii="Times New Roman" w:hAnsi="Times New Roman" w:eastAsia="方正黑体_GBK" w:cs="Times New Roman"/>
                <w:color w:val="auto"/>
                <w:spacing w:val="-3"/>
                <w:sz w:val="24"/>
                <w:szCs w:val="24"/>
              </w:rPr>
              <w:t>务</w:t>
            </w:r>
            <w:r>
              <w:rPr>
                <w:rFonts w:hint="default" w:ascii="Times New Roman" w:hAnsi="Times New Roman" w:eastAsia="方正黑体_GBK" w:cs="Times New Roman"/>
                <w:color w:val="auto"/>
                <w:spacing w:val="16"/>
                <w:sz w:val="24"/>
                <w:szCs w:val="24"/>
              </w:rPr>
              <w:t xml:space="preserve">  </w:t>
            </w:r>
            <w:r>
              <w:rPr>
                <w:rFonts w:hint="default" w:ascii="Times New Roman" w:hAnsi="Times New Roman" w:eastAsia="方正黑体_GBK" w:cs="Times New Roman"/>
                <w:color w:val="auto"/>
                <w:spacing w:val="-3"/>
                <w:sz w:val="24"/>
                <w:szCs w:val="24"/>
              </w:rPr>
              <w:t>内</w:t>
            </w:r>
            <w:r>
              <w:rPr>
                <w:rFonts w:hint="default" w:ascii="Times New Roman" w:hAnsi="Times New Roman" w:eastAsia="方正黑体_GBK" w:cs="Times New Roman"/>
                <w:color w:val="auto"/>
                <w:spacing w:val="8"/>
                <w:sz w:val="24"/>
                <w:szCs w:val="24"/>
              </w:rPr>
              <w:t xml:space="preserve">  </w:t>
            </w:r>
            <w:r>
              <w:rPr>
                <w:rFonts w:hint="default" w:ascii="Times New Roman" w:hAnsi="Times New Roman" w:eastAsia="方正黑体_GBK" w:cs="Times New Roman"/>
                <w:color w:val="auto"/>
                <w:spacing w:val="-3"/>
                <w:sz w:val="24"/>
                <w:szCs w:val="24"/>
              </w:rPr>
              <w:t>容</w:t>
            </w:r>
          </w:p>
        </w:tc>
        <w:tc>
          <w:tcPr>
            <w:tcW w:w="1074" w:type="dxa"/>
            <w:vAlign w:val="center"/>
          </w:tcPr>
          <w:p w14:paraId="4A54F822">
            <w:pPr>
              <w:jc w:val="center"/>
              <w:rPr>
                <w:rFonts w:hint="default" w:ascii="Times New Roman" w:hAnsi="Times New Roman" w:eastAsia="方正黑体_GBK" w:cs="Times New Roman"/>
                <w:color w:val="auto"/>
                <w:sz w:val="24"/>
                <w:szCs w:val="24"/>
              </w:rPr>
            </w:pPr>
            <w:r>
              <w:rPr>
                <w:rFonts w:hint="default" w:ascii="Times New Roman" w:hAnsi="Times New Roman" w:eastAsia="方正黑体_GBK" w:cs="Times New Roman"/>
                <w:color w:val="auto"/>
                <w:spacing w:val="5"/>
                <w:sz w:val="24"/>
                <w:szCs w:val="24"/>
              </w:rPr>
              <w:t>备注</w:t>
            </w:r>
          </w:p>
        </w:tc>
      </w:tr>
      <w:tr w14:paraId="51715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924" w:hRule="atLeast"/>
          <w:jc w:val="center"/>
        </w:trPr>
        <w:tc>
          <w:tcPr>
            <w:tcW w:w="778" w:type="dxa"/>
            <w:vAlign w:val="center"/>
          </w:tcPr>
          <w:p w14:paraId="3B22C229">
            <w:pPr>
              <w:pStyle w:val="41"/>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position w:val="-4"/>
                <w:sz w:val="24"/>
                <w:szCs w:val="24"/>
              </w:rPr>
              <w:t>一</w:t>
            </w:r>
          </w:p>
        </w:tc>
        <w:tc>
          <w:tcPr>
            <w:tcW w:w="1199" w:type="dxa"/>
            <w:vAlign w:val="center"/>
          </w:tcPr>
          <w:p w14:paraId="3F7F8279">
            <w:pPr>
              <w:pStyle w:val="41"/>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pacing w:val="7"/>
                <w:sz w:val="24"/>
                <w:szCs w:val="24"/>
              </w:rPr>
              <w:t>投资决策阶段</w:t>
            </w:r>
          </w:p>
        </w:tc>
        <w:tc>
          <w:tcPr>
            <w:tcW w:w="5793" w:type="dxa"/>
            <w:vAlign w:val="center"/>
          </w:tcPr>
          <w:p w14:paraId="19BD4529">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1.项目建议书</w:t>
            </w:r>
          </w:p>
          <w:p w14:paraId="0D12EA46">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2.可行性研究报告</w:t>
            </w:r>
          </w:p>
          <w:p w14:paraId="29B231A2">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3.项目申请报告</w:t>
            </w:r>
          </w:p>
          <w:p w14:paraId="3426E227">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4.投资估算</w:t>
            </w:r>
          </w:p>
          <w:p w14:paraId="52BEC4E3">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5.社会稳定风险评估</w:t>
            </w:r>
          </w:p>
          <w:p w14:paraId="7B9426AE">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6.节能评估</w:t>
            </w:r>
          </w:p>
          <w:p w14:paraId="7D9CE8D4">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7.交通影响评价</w:t>
            </w:r>
          </w:p>
          <w:p w14:paraId="079D0488">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8.地质灾害危险性评估</w:t>
            </w:r>
          </w:p>
          <w:p w14:paraId="2DC37E18">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9.建设项目压覆重要矿产资源评估</w:t>
            </w:r>
          </w:p>
          <w:p w14:paraId="3FC92A66">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10.洪水影响评价</w:t>
            </w:r>
          </w:p>
          <w:p w14:paraId="236C5011">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11.生产建设项目水土保持</w:t>
            </w:r>
          </w:p>
          <w:p w14:paraId="0D485AD2">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12.</w:t>
            </w:r>
            <w:r>
              <w:rPr>
                <w:rFonts w:hint="default" w:ascii="Times New Roman" w:hAnsi="Times New Roman" w:eastAsia="方正仿宋_GBK" w:cs="Times New Roman"/>
                <w:color w:val="auto"/>
                <w:sz w:val="24"/>
                <w:szCs w:val="24"/>
              </w:rPr>
              <w:t>建设项目水资源论证</w:t>
            </w:r>
          </w:p>
          <w:p w14:paraId="2BD0D812">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13.考古调查、勘探</w:t>
            </w:r>
          </w:p>
          <w:p w14:paraId="05FE03B5">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14.环境影响评价</w:t>
            </w:r>
          </w:p>
          <w:p w14:paraId="7CE0F012">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15.建设项目安全评价</w:t>
            </w:r>
          </w:p>
          <w:p w14:paraId="5C66E104">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16.建设用地土壤污染风险评估</w:t>
            </w:r>
          </w:p>
        </w:tc>
        <w:tc>
          <w:tcPr>
            <w:tcW w:w="1074" w:type="dxa"/>
            <w:vAlign w:val="center"/>
          </w:tcPr>
          <w:p w14:paraId="71D347AB">
            <w:pPr>
              <w:jc w:val="center"/>
              <w:rPr>
                <w:rFonts w:hint="default" w:ascii="Times New Roman" w:hAnsi="Times New Roman" w:eastAsia="方正仿宋_GBK" w:cs="Times New Roman"/>
                <w:color w:val="auto"/>
                <w:sz w:val="24"/>
                <w:szCs w:val="24"/>
              </w:rPr>
            </w:pPr>
          </w:p>
        </w:tc>
      </w:tr>
      <w:tr w14:paraId="5F193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21" w:hRule="atLeast"/>
          <w:jc w:val="center"/>
        </w:trPr>
        <w:tc>
          <w:tcPr>
            <w:tcW w:w="778" w:type="dxa"/>
            <w:vAlign w:val="center"/>
          </w:tcPr>
          <w:p w14:paraId="0412E4CD">
            <w:pPr>
              <w:pStyle w:val="41"/>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二</w:t>
            </w:r>
          </w:p>
        </w:tc>
        <w:tc>
          <w:tcPr>
            <w:tcW w:w="1199" w:type="dxa"/>
            <w:vAlign w:val="center"/>
          </w:tcPr>
          <w:p w14:paraId="63E04411">
            <w:pPr>
              <w:pStyle w:val="41"/>
              <w:jc w:val="center"/>
              <w:rPr>
                <w:rFonts w:hint="default" w:ascii="Times New Roman" w:hAnsi="Times New Roman" w:eastAsia="方正仿宋_GBK" w:cs="Times New Roman"/>
                <w:color w:val="auto"/>
                <w:spacing w:val="3"/>
                <w:sz w:val="24"/>
                <w:szCs w:val="24"/>
              </w:rPr>
            </w:pPr>
            <w:r>
              <w:rPr>
                <w:rFonts w:hint="default" w:ascii="Times New Roman" w:hAnsi="Times New Roman" w:eastAsia="方正仿宋_GBK" w:cs="Times New Roman"/>
                <w:color w:val="auto"/>
                <w:spacing w:val="7"/>
                <w:sz w:val="24"/>
                <w:szCs w:val="24"/>
              </w:rPr>
              <w:t>工程建设阶段</w:t>
            </w:r>
          </w:p>
        </w:tc>
        <w:tc>
          <w:tcPr>
            <w:tcW w:w="5793" w:type="dxa"/>
            <w:vAlign w:val="center"/>
          </w:tcPr>
          <w:p w14:paraId="2DA037D6">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1.项目管理</w:t>
            </w:r>
          </w:p>
          <w:p w14:paraId="768AE9A6">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2.工程招标采购</w:t>
            </w:r>
          </w:p>
          <w:p w14:paraId="4A328E80">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3.工程造价咨询</w:t>
            </w:r>
          </w:p>
          <w:p w14:paraId="10918E75">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4.工程勘察</w:t>
            </w:r>
          </w:p>
          <w:p w14:paraId="3B12DCB2">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5.工程设计</w:t>
            </w:r>
          </w:p>
          <w:p w14:paraId="5DA9695C">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6.工程监理</w:t>
            </w:r>
          </w:p>
        </w:tc>
        <w:tc>
          <w:tcPr>
            <w:tcW w:w="1074" w:type="dxa"/>
            <w:vAlign w:val="center"/>
          </w:tcPr>
          <w:p w14:paraId="473BE050">
            <w:pPr>
              <w:jc w:val="center"/>
              <w:rPr>
                <w:rFonts w:hint="default" w:ascii="Times New Roman" w:hAnsi="Times New Roman" w:eastAsia="方正仿宋_GBK" w:cs="Times New Roman"/>
                <w:color w:val="auto"/>
                <w:sz w:val="24"/>
                <w:szCs w:val="24"/>
              </w:rPr>
            </w:pPr>
          </w:p>
        </w:tc>
      </w:tr>
      <w:tr w14:paraId="1FCC1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778" w:type="dxa"/>
            <w:vAlign w:val="center"/>
          </w:tcPr>
          <w:p w14:paraId="65E60761">
            <w:pPr>
              <w:pStyle w:val="41"/>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三</w:t>
            </w:r>
          </w:p>
        </w:tc>
        <w:tc>
          <w:tcPr>
            <w:tcW w:w="1199" w:type="dxa"/>
            <w:vAlign w:val="center"/>
          </w:tcPr>
          <w:p w14:paraId="44B60DFF">
            <w:pPr>
              <w:pStyle w:val="41"/>
              <w:jc w:val="center"/>
              <w:rPr>
                <w:rFonts w:hint="default" w:ascii="Times New Roman" w:hAnsi="Times New Roman" w:eastAsia="方正仿宋_GBK" w:cs="Times New Roman"/>
                <w:color w:val="auto"/>
                <w:spacing w:val="7"/>
                <w:sz w:val="24"/>
                <w:szCs w:val="24"/>
              </w:rPr>
            </w:pPr>
            <w:r>
              <w:rPr>
                <w:rFonts w:hint="default" w:ascii="Times New Roman" w:hAnsi="Times New Roman" w:eastAsia="方正仿宋_GBK" w:cs="Times New Roman"/>
                <w:color w:val="auto"/>
                <w:spacing w:val="7"/>
                <w:sz w:val="24"/>
                <w:szCs w:val="24"/>
              </w:rPr>
              <w:t>运营维护阶段</w:t>
            </w:r>
          </w:p>
        </w:tc>
        <w:tc>
          <w:tcPr>
            <w:tcW w:w="5793" w:type="dxa"/>
            <w:vAlign w:val="center"/>
          </w:tcPr>
          <w:p w14:paraId="1743CFD9">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1.项目后评价</w:t>
            </w:r>
          </w:p>
          <w:p w14:paraId="1F897400">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2.资产管理与设施管理</w:t>
            </w:r>
          </w:p>
        </w:tc>
        <w:tc>
          <w:tcPr>
            <w:tcW w:w="1074" w:type="dxa"/>
            <w:vAlign w:val="center"/>
          </w:tcPr>
          <w:p w14:paraId="7733F85E">
            <w:pPr>
              <w:jc w:val="center"/>
              <w:rPr>
                <w:rFonts w:hint="default" w:ascii="Times New Roman" w:hAnsi="Times New Roman" w:eastAsia="方正仿宋_GBK" w:cs="Times New Roman"/>
                <w:color w:val="auto"/>
                <w:sz w:val="24"/>
                <w:szCs w:val="24"/>
              </w:rPr>
            </w:pPr>
          </w:p>
        </w:tc>
      </w:tr>
      <w:tr w14:paraId="46A03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90" w:hRule="atLeast"/>
          <w:jc w:val="center"/>
        </w:trPr>
        <w:tc>
          <w:tcPr>
            <w:tcW w:w="778" w:type="dxa"/>
            <w:vAlign w:val="center"/>
          </w:tcPr>
          <w:p w14:paraId="746363BC">
            <w:pPr>
              <w:pStyle w:val="41"/>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四</w:t>
            </w:r>
          </w:p>
        </w:tc>
        <w:tc>
          <w:tcPr>
            <w:tcW w:w="1199" w:type="dxa"/>
            <w:vAlign w:val="center"/>
          </w:tcPr>
          <w:p w14:paraId="23F629DF">
            <w:pPr>
              <w:pStyle w:val="41"/>
              <w:jc w:val="center"/>
              <w:rPr>
                <w:rFonts w:hint="default" w:ascii="Times New Roman" w:hAnsi="Times New Roman" w:eastAsia="方正仿宋_GBK" w:cs="Times New Roman"/>
                <w:color w:val="auto"/>
                <w:spacing w:val="7"/>
                <w:sz w:val="24"/>
                <w:szCs w:val="24"/>
              </w:rPr>
            </w:pPr>
            <w:r>
              <w:rPr>
                <w:rFonts w:hint="default" w:ascii="Times New Roman" w:hAnsi="Times New Roman" w:eastAsia="方正仿宋_GBK" w:cs="Times New Roman"/>
                <w:color w:val="auto"/>
                <w:spacing w:val="7"/>
                <w:sz w:val="24"/>
                <w:szCs w:val="24"/>
              </w:rPr>
              <w:t>专项咨询</w:t>
            </w:r>
          </w:p>
        </w:tc>
        <w:tc>
          <w:tcPr>
            <w:tcW w:w="5793" w:type="dxa"/>
            <w:vAlign w:val="center"/>
          </w:tcPr>
          <w:p w14:paraId="35B10C2E">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1.数智化咨询</w:t>
            </w:r>
          </w:p>
          <w:p w14:paraId="642D1514">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2.碳排放专项咨询</w:t>
            </w:r>
          </w:p>
          <w:p w14:paraId="308E8E56">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3.建筑节能咨询</w:t>
            </w:r>
          </w:p>
          <w:p w14:paraId="67F74C8F">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4.绿色建筑咨询</w:t>
            </w:r>
          </w:p>
          <w:p w14:paraId="1541098E">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5.消防查验</w:t>
            </w:r>
          </w:p>
          <w:p w14:paraId="7B184CDF">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6.工程保险咨询</w:t>
            </w:r>
          </w:p>
          <w:p w14:paraId="6E4A015E">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7.ESG咨询</w:t>
            </w:r>
          </w:p>
          <w:p w14:paraId="282364D1">
            <w:pPr>
              <w:pStyle w:val="41"/>
              <w:rPr>
                <w:rFonts w:hint="default" w:ascii="Times New Roman" w:hAnsi="Times New Roman" w:eastAsia="方正仿宋_GBK" w:cs="Times New Roman"/>
                <w:color w:val="auto"/>
                <w:spacing w:val="5"/>
                <w:sz w:val="24"/>
                <w:szCs w:val="24"/>
              </w:rPr>
            </w:pPr>
            <w:r>
              <w:rPr>
                <w:rFonts w:hint="default" w:ascii="Times New Roman" w:hAnsi="Times New Roman" w:eastAsia="方正仿宋_GBK" w:cs="Times New Roman"/>
                <w:color w:val="auto"/>
                <w:spacing w:val="5"/>
                <w:sz w:val="24"/>
                <w:szCs w:val="24"/>
              </w:rPr>
              <w:t>8.国际标准咨询</w:t>
            </w:r>
          </w:p>
        </w:tc>
        <w:tc>
          <w:tcPr>
            <w:tcW w:w="1074" w:type="dxa"/>
            <w:vAlign w:val="center"/>
          </w:tcPr>
          <w:p w14:paraId="70DF6E87">
            <w:pPr>
              <w:jc w:val="center"/>
              <w:rPr>
                <w:rFonts w:hint="default" w:ascii="Times New Roman" w:hAnsi="Times New Roman" w:eastAsia="方正仿宋_GBK" w:cs="Times New Roman"/>
                <w:color w:val="auto"/>
                <w:sz w:val="24"/>
                <w:szCs w:val="24"/>
              </w:rPr>
            </w:pPr>
          </w:p>
        </w:tc>
      </w:tr>
      <w:bookmarkEnd w:id="42"/>
      <w:bookmarkEnd w:id="61"/>
      <w:bookmarkEnd w:id="62"/>
      <w:bookmarkEnd w:id="63"/>
    </w:tbl>
    <w:p w14:paraId="0A9C6EEA">
      <w:pPr>
        <w:overflowPunct w:val="0"/>
        <w:rPr>
          <w:rFonts w:hint="default" w:ascii="Times New Roman" w:hAnsi="Times New Roman" w:eastAsia="方正仿宋_GBK" w:cs="Times New Roman"/>
          <w:color w:val="auto"/>
          <w:sz w:val="15"/>
          <w:szCs w:val="15"/>
        </w:rPr>
      </w:pPr>
    </w:p>
    <w:sectPr>
      <w:footerReference r:id="rId3" w:type="default"/>
      <w:footerReference r:id="rId4" w:type="even"/>
      <w:pgSz w:w="11906" w:h="16838"/>
      <w:pgMar w:top="2041" w:right="1531" w:bottom="2041" w:left="1531" w:header="851" w:footer="1474"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2010600010101010101"/>
    <w:charset w:val="86"/>
    <w:family w:val="script"/>
    <w:pitch w:val="default"/>
    <w:sig w:usb0="00000001" w:usb1="080E0000" w:usb2="00000000" w:usb3="00000000" w:csb0="00040000" w:csb1="00000000"/>
    <w:embedRegular r:id="rId1" w:fontKey="{B4F1ED20-0589-4A6B-B064-7EC76A2EE691}"/>
  </w:font>
  <w:font w:name="方正楷体_GBK">
    <w:panose1 w:val="02000000000000000000"/>
    <w:charset w:val="86"/>
    <w:family w:val="script"/>
    <w:pitch w:val="default"/>
    <w:sig w:usb0="800002BF" w:usb1="38CF7CFA" w:usb2="00000016" w:usb3="00000000" w:csb0="00040000" w:csb1="00000000"/>
  </w:font>
  <w:font w:name="方正小标宋_GBK">
    <w:panose1 w:val="02000000000000000000"/>
    <w:charset w:val="86"/>
    <w:family w:val="script"/>
    <w:pitch w:val="default"/>
    <w:sig w:usb0="A00002BF" w:usb1="38CF7CFA" w:usb2="00082016" w:usb3="00000000" w:csb0="00040001" w:csb1="00000000"/>
    <w:embedRegular r:id="rId2" w:fontKey="{35860444-E79D-4FF3-AA78-EB1B6AE18374}"/>
  </w:font>
  <w:font w:name="方正仿宋_GBK">
    <w:panose1 w:val="02000000000000000000"/>
    <w:charset w:val="86"/>
    <w:family w:val="script"/>
    <w:pitch w:val="default"/>
    <w:sig w:usb0="A00002BF" w:usb1="38CF7CFA" w:usb2="00082016" w:usb3="00000000" w:csb0="00040001" w:csb1="00000000"/>
    <w:embedRegular r:id="rId3" w:fontKey="{2AAB1EEF-021A-449C-ADDE-D396D167AC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53EEB">
    <w:pPr>
      <w:pStyle w:val="7"/>
      <w:framePr w:wrap="around" w:vAnchor="text" w:hAnchor="margin" w:xAlign="outside" w:y="1"/>
      <w:ind w:left="210" w:leftChars="100" w:right="210" w:rightChars="100"/>
      <w:rPr>
        <w:rStyle w:val="16"/>
        <w:rFonts w:ascii="Times New Roman" w:hAnsi="Times New Roman"/>
        <w:sz w:val="28"/>
        <w:szCs w:val="28"/>
      </w:rPr>
    </w:pPr>
    <w:r>
      <w:rPr>
        <w:rStyle w:val="16"/>
        <w:rFonts w:hint="eastAsia" w:ascii="Times New Roman" w:hAnsi="Times New Roman"/>
        <w:sz w:val="28"/>
        <w:szCs w:val="28"/>
      </w:rPr>
      <w:t xml:space="preserve">— </w:t>
    </w:r>
    <w:r>
      <w:rPr>
        <w:rStyle w:val="16"/>
        <w:rFonts w:ascii="Times New Roman" w:hAnsi="Times New Roman"/>
        <w:sz w:val="28"/>
        <w:szCs w:val="28"/>
      </w:rPr>
      <w:fldChar w:fldCharType="begin"/>
    </w:r>
    <w:r>
      <w:rPr>
        <w:rStyle w:val="16"/>
        <w:rFonts w:ascii="Times New Roman" w:hAnsi="Times New Roman"/>
        <w:sz w:val="28"/>
        <w:szCs w:val="28"/>
      </w:rPr>
      <w:instrText xml:space="preserve">PAGE  </w:instrText>
    </w:r>
    <w:r>
      <w:rPr>
        <w:rStyle w:val="16"/>
        <w:rFonts w:ascii="Times New Roman" w:hAnsi="Times New Roman"/>
        <w:sz w:val="28"/>
        <w:szCs w:val="28"/>
      </w:rPr>
      <w:fldChar w:fldCharType="separate"/>
    </w:r>
    <w:r>
      <w:rPr>
        <w:rStyle w:val="16"/>
        <w:rFonts w:ascii="Times New Roman" w:hAnsi="Times New Roman"/>
        <w:sz w:val="28"/>
        <w:szCs w:val="28"/>
      </w:rPr>
      <w:t>3</w:t>
    </w:r>
    <w:r>
      <w:rPr>
        <w:rStyle w:val="16"/>
        <w:rFonts w:ascii="Times New Roman" w:hAnsi="Times New Roman"/>
        <w:sz w:val="28"/>
        <w:szCs w:val="28"/>
      </w:rPr>
      <w:fldChar w:fldCharType="end"/>
    </w:r>
    <w:r>
      <w:rPr>
        <w:rStyle w:val="16"/>
        <w:rFonts w:hint="eastAsia" w:ascii="Times New Roman" w:hAnsi="Times New Roman"/>
        <w:sz w:val="28"/>
        <w:szCs w:val="28"/>
      </w:rPr>
      <w:t xml:space="preserve"> —</w:t>
    </w:r>
  </w:p>
  <w:p w14:paraId="457BC391">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1DDAD">
    <w:pPr>
      <w:pStyle w:val="7"/>
      <w:framePr w:wrap="around" w:vAnchor="text" w:hAnchor="margin" w:xAlign="outside" w:y="1"/>
      <w:rPr>
        <w:rStyle w:val="16"/>
      </w:rPr>
    </w:pPr>
    <w:r>
      <w:rPr>
        <w:rStyle w:val="16"/>
      </w:rPr>
      <w:fldChar w:fldCharType="begin"/>
    </w:r>
    <w:r>
      <w:rPr>
        <w:rStyle w:val="16"/>
      </w:rPr>
      <w:instrText xml:space="preserve">PAGE  </w:instrText>
    </w:r>
    <w:r>
      <w:rPr>
        <w:rStyle w:val="16"/>
      </w:rPr>
      <w:fldChar w:fldCharType="end"/>
    </w:r>
  </w:p>
  <w:p w14:paraId="35321336">
    <w:pPr>
      <w:pStyle w:val="7"/>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5F7EF4"/>
    <w:multiLevelType w:val="singleLevel"/>
    <w:tmpl w:val="A35F7EF4"/>
    <w:lvl w:ilvl="0" w:tentative="0">
      <w:start w:val="1"/>
      <w:numFmt w:val="decimal"/>
      <w:pStyle w:val="38"/>
      <w:lvlText w:val="%1 "/>
      <w:lvlJc w:val="left"/>
      <w:pPr>
        <w:tabs>
          <w:tab w:val="left" w:pos="420"/>
        </w:tabs>
        <w:ind w:left="2585" w:hanging="425"/>
      </w:pPr>
      <w:rPr>
        <w:rFonts w:hint="default" w:ascii="黑体" w:hAnsi="黑体" w:eastAsia="黑体" w:cs="黑体"/>
        <w:b/>
        <w:bCs/>
        <w:i w:val="0"/>
        <w:caps w:val="0"/>
        <w:strike w:val="0"/>
        <w:dstrike w:val="0"/>
        <w:snapToGrid w:val="0"/>
        <w:vanish w:val="0"/>
        <w:spacing w:val="0"/>
        <w:w w:val="100"/>
        <w:kern w:val="0"/>
        <w:position w:val="0"/>
        <w:sz w:val="28"/>
        <w:vertAlign w:val="baseline"/>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空城旧梦">
    <w15:presenceInfo w15:providerId="None" w15:userId="空城旧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revisionView w:markup="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zOGJlMWUzMTBmNDZhYTE3YjVjZWY3Y2VkOGU3YWUifQ=="/>
  </w:docVars>
  <w:rsids>
    <w:rsidRoot w:val="00914ADD"/>
    <w:rsid w:val="000152BE"/>
    <w:rsid w:val="00023D97"/>
    <w:rsid w:val="00031516"/>
    <w:rsid w:val="000418A6"/>
    <w:rsid w:val="00062B97"/>
    <w:rsid w:val="000640B1"/>
    <w:rsid w:val="00082BD3"/>
    <w:rsid w:val="00096B93"/>
    <w:rsid w:val="000A2021"/>
    <w:rsid w:val="000A607F"/>
    <w:rsid w:val="000C4B5E"/>
    <w:rsid w:val="000D240F"/>
    <w:rsid w:val="000D6426"/>
    <w:rsid w:val="000E2E36"/>
    <w:rsid w:val="00144566"/>
    <w:rsid w:val="001725CB"/>
    <w:rsid w:val="001A0635"/>
    <w:rsid w:val="001E6780"/>
    <w:rsid w:val="00220FDD"/>
    <w:rsid w:val="002427D7"/>
    <w:rsid w:val="00252C8D"/>
    <w:rsid w:val="00255CF7"/>
    <w:rsid w:val="0026243C"/>
    <w:rsid w:val="0027479D"/>
    <w:rsid w:val="002A3AA0"/>
    <w:rsid w:val="002B28E7"/>
    <w:rsid w:val="002C31CB"/>
    <w:rsid w:val="002C4A1E"/>
    <w:rsid w:val="002C5595"/>
    <w:rsid w:val="002C58CA"/>
    <w:rsid w:val="002C63DF"/>
    <w:rsid w:val="00300D47"/>
    <w:rsid w:val="00313E39"/>
    <w:rsid w:val="00326748"/>
    <w:rsid w:val="00337BBF"/>
    <w:rsid w:val="00374F1E"/>
    <w:rsid w:val="003C7E0C"/>
    <w:rsid w:val="003F7796"/>
    <w:rsid w:val="004526C6"/>
    <w:rsid w:val="004E435F"/>
    <w:rsid w:val="00517EF7"/>
    <w:rsid w:val="00533C98"/>
    <w:rsid w:val="005511EB"/>
    <w:rsid w:val="005A3DC2"/>
    <w:rsid w:val="005A5B5C"/>
    <w:rsid w:val="005B358D"/>
    <w:rsid w:val="005C4FFF"/>
    <w:rsid w:val="006105AA"/>
    <w:rsid w:val="00616A0C"/>
    <w:rsid w:val="00625F0F"/>
    <w:rsid w:val="006344E9"/>
    <w:rsid w:val="0065170A"/>
    <w:rsid w:val="00657164"/>
    <w:rsid w:val="006965B1"/>
    <w:rsid w:val="006A36AA"/>
    <w:rsid w:val="006B5720"/>
    <w:rsid w:val="006D021F"/>
    <w:rsid w:val="006E3FC3"/>
    <w:rsid w:val="006F0E16"/>
    <w:rsid w:val="00721031"/>
    <w:rsid w:val="00730BAF"/>
    <w:rsid w:val="0077676E"/>
    <w:rsid w:val="007C1487"/>
    <w:rsid w:val="00814EEC"/>
    <w:rsid w:val="00833A76"/>
    <w:rsid w:val="00835E4A"/>
    <w:rsid w:val="00845300"/>
    <w:rsid w:val="00861B31"/>
    <w:rsid w:val="008B092A"/>
    <w:rsid w:val="008D5A36"/>
    <w:rsid w:val="00914ADD"/>
    <w:rsid w:val="00915694"/>
    <w:rsid w:val="00936D22"/>
    <w:rsid w:val="00954B7D"/>
    <w:rsid w:val="0096703A"/>
    <w:rsid w:val="009675FD"/>
    <w:rsid w:val="009718DE"/>
    <w:rsid w:val="009861A4"/>
    <w:rsid w:val="00991F89"/>
    <w:rsid w:val="00992092"/>
    <w:rsid w:val="00995A09"/>
    <w:rsid w:val="00997F09"/>
    <w:rsid w:val="009B7756"/>
    <w:rsid w:val="009D359E"/>
    <w:rsid w:val="00A21E46"/>
    <w:rsid w:val="00A7675A"/>
    <w:rsid w:val="00AA6E1B"/>
    <w:rsid w:val="00AB22EA"/>
    <w:rsid w:val="00AD0818"/>
    <w:rsid w:val="00AD4ABD"/>
    <w:rsid w:val="00AF1FAF"/>
    <w:rsid w:val="00B326BA"/>
    <w:rsid w:val="00B32A5B"/>
    <w:rsid w:val="00B46DC6"/>
    <w:rsid w:val="00B61E72"/>
    <w:rsid w:val="00B75487"/>
    <w:rsid w:val="00BB4B4C"/>
    <w:rsid w:val="00BB5DE7"/>
    <w:rsid w:val="00BC14A2"/>
    <w:rsid w:val="00BC5DE0"/>
    <w:rsid w:val="00BD5041"/>
    <w:rsid w:val="00BD724F"/>
    <w:rsid w:val="00BE000F"/>
    <w:rsid w:val="00C10233"/>
    <w:rsid w:val="00C61361"/>
    <w:rsid w:val="00C64FD9"/>
    <w:rsid w:val="00C76972"/>
    <w:rsid w:val="00C84506"/>
    <w:rsid w:val="00C912F2"/>
    <w:rsid w:val="00CA270E"/>
    <w:rsid w:val="00D1390E"/>
    <w:rsid w:val="00D15AD9"/>
    <w:rsid w:val="00D16449"/>
    <w:rsid w:val="00D267AA"/>
    <w:rsid w:val="00D566C3"/>
    <w:rsid w:val="00D621B2"/>
    <w:rsid w:val="00D7429C"/>
    <w:rsid w:val="00D770B1"/>
    <w:rsid w:val="00DB3229"/>
    <w:rsid w:val="00DB45E8"/>
    <w:rsid w:val="00E241D4"/>
    <w:rsid w:val="00E30432"/>
    <w:rsid w:val="00E35741"/>
    <w:rsid w:val="00E835EB"/>
    <w:rsid w:val="00EA000F"/>
    <w:rsid w:val="00EA6CA5"/>
    <w:rsid w:val="00EB0778"/>
    <w:rsid w:val="00EB55D8"/>
    <w:rsid w:val="00EF6F76"/>
    <w:rsid w:val="00F00852"/>
    <w:rsid w:val="00F636B5"/>
    <w:rsid w:val="00F6384C"/>
    <w:rsid w:val="00F761D3"/>
    <w:rsid w:val="00F8332F"/>
    <w:rsid w:val="00F930D1"/>
    <w:rsid w:val="00FA10E8"/>
    <w:rsid w:val="00FA260E"/>
    <w:rsid w:val="00FC0215"/>
    <w:rsid w:val="00FD0050"/>
    <w:rsid w:val="00FF0AB4"/>
    <w:rsid w:val="01C31550"/>
    <w:rsid w:val="04510922"/>
    <w:rsid w:val="04511043"/>
    <w:rsid w:val="06D95DC9"/>
    <w:rsid w:val="07BE31EF"/>
    <w:rsid w:val="09750C0F"/>
    <w:rsid w:val="09E22B15"/>
    <w:rsid w:val="0B0A3066"/>
    <w:rsid w:val="0B1526A9"/>
    <w:rsid w:val="0B745622"/>
    <w:rsid w:val="0B756CA4"/>
    <w:rsid w:val="0BA17532"/>
    <w:rsid w:val="0E2F5830"/>
    <w:rsid w:val="0E4A08BC"/>
    <w:rsid w:val="0E7C2AC0"/>
    <w:rsid w:val="0E990EFC"/>
    <w:rsid w:val="0F024CF3"/>
    <w:rsid w:val="0F827BE2"/>
    <w:rsid w:val="0FD61CDB"/>
    <w:rsid w:val="0FF61ECC"/>
    <w:rsid w:val="106F0166"/>
    <w:rsid w:val="11334ED2"/>
    <w:rsid w:val="132321CF"/>
    <w:rsid w:val="138F0F4A"/>
    <w:rsid w:val="14686756"/>
    <w:rsid w:val="14C8253B"/>
    <w:rsid w:val="155142DE"/>
    <w:rsid w:val="15570E63"/>
    <w:rsid w:val="15BA6327"/>
    <w:rsid w:val="16C17241"/>
    <w:rsid w:val="172646EA"/>
    <w:rsid w:val="18CE3E98"/>
    <w:rsid w:val="19722A75"/>
    <w:rsid w:val="19E23667"/>
    <w:rsid w:val="19FE3C15"/>
    <w:rsid w:val="1BD26CFB"/>
    <w:rsid w:val="1C183DA8"/>
    <w:rsid w:val="1C2856B5"/>
    <w:rsid w:val="1CB11A52"/>
    <w:rsid w:val="1FD97414"/>
    <w:rsid w:val="205E01F7"/>
    <w:rsid w:val="21654B25"/>
    <w:rsid w:val="21B32CE8"/>
    <w:rsid w:val="22BB4222"/>
    <w:rsid w:val="23AD7367"/>
    <w:rsid w:val="248144B4"/>
    <w:rsid w:val="25592D3B"/>
    <w:rsid w:val="25706A02"/>
    <w:rsid w:val="25AC5B1F"/>
    <w:rsid w:val="2613129A"/>
    <w:rsid w:val="2637329D"/>
    <w:rsid w:val="26795443"/>
    <w:rsid w:val="271F1FC5"/>
    <w:rsid w:val="27673E35"/>
    <w:rsid w:val="299F3D38"/>
    <w:rsid w:val="2A406769"/>
    <w:rsid w:val="2B2C33CC"/>
    <w:rsid w:val="2BA45542"/>
    <w:rsid w:val="2C4958B7"/>
    <w:rsid w:val="2C7D55E0"/>
    <w:rsid w:val="2DD37B2E"/>
    <w:rsid w:val="2E815060"/>
    <w:rsid w:val="2ED84D84"/>
    <w:rsid w:val="2EF35FAE"/>
    <w:rsid w:val="2F8930B1"/>
    <w:rsid w:val="31FE5396"/>
    <w:rsid w:val="32AD33F1"/>
    <w:rsid w:val="32B4204C"/>
    <w:rsid w:val="33C2533D"/>
    <w:rsid w:val="34784F8C"/>
    <w:rsid w:val="34DC50A9"/>
    <w:rsid w:val="3569521C"/>
    <w:rsid w:val="36064819"/>
    <w:rsid w:val="365F5900"/>
    <w:rsid w:val="36EC6FFF"/>
    <w:rsid w:val="371148C6"/>
    <w:rsid w:val="388D4D7E"/>
    <w:rsid w:val="38D71D94"/>
    <w:rsid w:val="39E6762E"/>
    <w:rsid w:val="3ABB3E24"/>
    <w:rsid w:val="3B3528FF"/>
    <w:rsid w:val="3BE63123"/>
    <w:rsid w:val="3D2D6B2F"/>
    <w:rsid w:val="3D4C0A7E"/>
    <w:rsid w:val="3D7D6910"/>
    <w:rsid w:val="3DAE1A1E"/>
    <w:rsid w:val="3F9B2D40"/>
    <w:rsid w:val="408D1DBF"/>
    <w:rsid w:val="432D1637"/>
    <w:rsid w:val="43503578"/>
    <w:rsid w:val="437454B8"/>
    <w:rsid w:val="44AB6CB7"/>
    <w:rsid w:val="44DC50C3"/>
    <w:rsid w:val="48282692"/>
    <w:rsid w:val="485F5EDD"/>
    <w:rsid w:val="494D658F"/>
    <w:rsid w:val="4A121587"/>
    <w:rsid w:val="4C1E2465"/>
    <w:rsid w:val="4D700A9E"/>
    <w:rsid w:val="4D9F75D5"/>
    <w:rsid w:val="4EDB288F"/>
    <w:rsid w:val="4EFD45B3"/>
    <w:rsid w:val="4F2066D0"/>
    <w:rsid w:val="4F9A0054"/>
    <w:rsid w:val="50B87144"/>
    <w:rsid w:val="53794425"/>
    <w:rsid w:val="53E97F27"/>
    <w:rsid w:val="53FE072C"/>
    <w:rsid w:val="558C6691"/>
    <w:rsid w:val="55B47996"/>
    <w:rsid w:val="55F636B4"/>
    <w:rsid w:val="56955A19"/>
    <w:rsid w:val="56BF4844"/>
    <w:rsid w:val="56ED3055"/>
    <w:rsid w:val="56FE711B"/>
    <w:rsid w:val="576446EE"/>
    <w:rsid w:val="578515EA"/>
    <w:rsid w:val="57D60097"/>
    <w:rsid w:val="58720983"/>
    <w:rsid w:val="59A57D21"/>
    <w:rsid w:val="59BF0C1C"/>
    <w:rsid w:val="5A5C7A28"/>
    <w:rsid w:val="5A612DDC"/>
    <w:rsid w:val="5ABF662D"/>
    <w:rsid w:val="5AFE1DDF"/>
    <w:rsid w:val="60CF38D6"/>
    <w:rsid w:val="61932119"/>
    <w:rsid w:val="62843B49"/>
    <w:rsid w:val="62D84CC4"/>
    <w:rsid w:val="64B13A1E"/>
    <w:rsid w:val="65157CBC"/>
    <w:rsid w:val="654F0CC0"/>
    <w:rsid w:val="65624D19"/>
    <w:rsid w:val="658904F7"/>
    <w:rsid w:val="65A417D5"/>
    <w:rsid w:val="669F3D94"/>
    <w:rsid w:val="674943E2"/>
    <w:rsid w:val="687E455F"/>
    <w:rsid w:val="69697CC8"/>
    <w:rsid w:val="696A6892"/>
    <w:rsid w:val="69CC4EFF"/>
    <w:rsid w:val="6A9C2A7B"/>
    <w:rsid w:val="6F1E43A6"/>
    <w:rsid w:val="6F484F7F"/>
    <w:rsid w:val="6FCE04AB"/>
    <w:rsid w:val="720C171E"/>
    <w:rsid w:val="72181ACB"/>
    <w:rsid w:val="722A3062"/>
    <w:rsid w:val="72AC5DEC"/>
    <w:rsid w:val="72F53ED4"/>
    <w:rsid w:val="73302CC5"/>
    <w:rsid w:val="735F0AE9"/>
    <w:rsid w:val="74312486"/>
    <w:rsid w:val="749D3FBF"/>
    <w:rsid w:val="767825EE"/>
    <w:rsid w:val="78112CFA"/>
    <w:rsid w:val="7826607A"/>
    <w:rsid w:val="78A551F0"/>
    <w:rsid w:val="7953645C"/>
    <w:rsid w:val="79845888"/>
    <w:rsid w:val="79C773E8"/>
    <w:rsid w:val="79E91854"/>
    <w:rsid w:val="79EB1329"/>
    <w:rsid w:val="7A466F38"/>
    <w:rsid w:val="7C572CA5"/>
    <w:rsid w:val="7D20088E"/>
    <w:rsid w:val="7DBC4D20"/>
    <w:rsid w:val="7DC10D1E"/>
    <w:rsid w:val="7EC65EC0"/>
    <w:rsid w:val="7EEF5417"/>
    <w:rsid w:val="7F673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overflowPunct w:val="0"/>
      <w:snapToGrid w:val="0"/>
      <w:spacing w:line="600" w:lineRule="exact"/>
      <w:jc w:val="center"/>
      <w:outlineLvl w:val="0"/>
    </w:pPr>
    <w:rPr>
      <w:rFonts w:ascii="Times New Roman" w:hAnsi="Times New Roman" w:eastAsia="方正黑体_GBK"/>
      <w:bCs/>
      <w:kern w:val="44"/>
      <w:sz w:val="44"/>
      <w:szCs w:val="32"/>
    </w:rPr>
  </w:style>
  <w:style w:type="paragraph" w:styleId="3">
    <w:name w:val="heading 2"/>
    <w:basedOn w:val="1"/>
    <w:next w:val="1"/>
    <w:unhideWhenUsed/>
    <w:qFormat/>
    <w:uiPriority w:val="0"/>
    <w:pPr>
      <w:overflowPunct w:val="0"/>
      <w:spacing w:line="600" w:lineRule="exact"/>
      <w:jc w:val="center"/>
      <w:outlineLvl w:val="1"/>
    </w:pPr>
    <w:rPr>
      <w:rFonts w:ascii="Times New Roman" w:hAnsi="Times New Roman" w:eastAsia="方正楷体_GBK"/>
      <w:b/>
      <w:sz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Plain Text"/>
    <w:basedOn w:val="1"/>
    <w:qFormat/>
    <w:uiPriority w:val="0"/>
    <w:rPr>
      <w:rFonts w:ascii="宋体" w:hAnsi="Courier New" w:cs="Courier New"/>
      <w:szCs w:val="21"/>
    </w:rPr>
  </w:style>
  <w:style w:type="paragraph" w:styleId="5">
    <w:name w:val="Date"/>
    <w:basedOn w:val="1"/>
    <w:next w:val="1"/>
    <w:qFormat/>
    <w:uiPriority w:val="0"/>
    <w:pPr>
      <w:ind w:left="100" w:leftChars="2500"/>
    </w:pPr>
  </w:style>
  <w:style w:type="paragraph" w:styleId="6">
    <w:name w:val="Balloon Text"/>
    <w:basedOn w:val="1"/>
    <w:link w:val="32"/>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style>
  <w:style w:type="paragraph" w:styleId="10">
    <w:name w:val="toc 2"/>
    <w:basedOn w:val="1"/>
    <w:next w:val="1"/>
    <w:qFormat/>
    <w:uiPriority w:val="39"/>
    <w:pPr>
      <w:ind w:left="420" w:leftChars="200"/>
    </w:pPr>
  </w:style>
  <w:style w:type="paragraph" w:styleId="11">
    <w:name w:val="Normal (Web)"/>
    <w:basedOn w:val="1"/>
    <w:qFormat/>
    <w:uiPriority w:val="0"/>
    <w:pPr>
      <w:spacing w:before="100" w:beforeAutospacing="1" w:after="100" w:afterAutospacing="1"/>
      <w:jc w:val="left"/>
    </w:pPr>
    <w:rPr>
      <w:kern w:val="0"/>
      <w:sz w:val="24"/>
    </w:rPr>
  </w:style>
  <w:style w:type="table" w:styleId="13">
    <w:name w:val="Table Grid"/>
    <w:basedOn w:val="12"/>
    <w:qFormat/>
    <w:uiPriority w:val="0"/>
    <w:pPr>
      <w:widowControl w:val="0"/>
      <w:overflowPunct w:val="0"/>
      <w:snapToGrid w:val="0"/>
      <w:spacing w:line="590" w:lineRule="exact"/>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character" w:styleId="17">
    <w:name w:val="FollowedHyperlink"/>
    <w:unhideWhenUsed/>
    <w:qFormat/>
    <w:uiPriority w:val="99"/>
    <w:rPr>
      <w:color w:val="800080"/>
      <w:u w:val="single"/>
    </w:rPr>
  </w:style>
  <w:style w:type="character" w:styleId="18">
    <w:name w:val="Hyperlink"/>
    <w:unhideWhenUsed/>
    <w:qFormat/>
    <w:uiPriority w:val="99"/>
    <w:rPr>
      <w:color w:val="0000FF"/>
      <w:u w:val="single"/>
    </w:rPr>
  </w:style>
  <w:style w:type="paragraph" w:customStyle="1" w:styleId="19">
    <w:name w:val="xl65"/>
    <w:basedOn w:val="1"/>
    <w:qFormat/>
    <w:uiPriority w:val="0"/>
    <w:pPr>
      <w:widowControl/>
      <w:spacing w:before="100" w:beforeAutospacing="1" w:after="100" w:afterAutospacing="1"/>
      <w:jc w:val="left"/>
    </w:pPr>
    <w:rPr>
      <w:rFonts w:ascii="宋体" w:hAnsi="宋体" w:cs="宋体"/>
      <w:color w:val="000000"/>
      <w:kern w:val="0"/>
      <w:sz w:val="22"/>
    </w:rPr>
  </w:style>
  <w:style w:type="paragraph" w:customStyle="1" w:styleId="20">
    <w:name w:val="xl66"/>
    <w:basedOn w:val="1"/>
    <w:qFormat/>
    <w:uiPriority w:val="0"/>
    <w:pPr>
      <w:widowControl/>
      <w:spacing w:before="100" w:beforeAutospacing="1" w:after="100" w:afterAutospacing="1"/>
      <w:jc w:val="center"/>
    </w:pPr>
    <w:rPr>
      <w:rFonts w:ascii="宋体" w:hAnsi="宋体" w:cs="宋体"/>
      <w:color w:val="000000"/>
      <w:kern w:val="0"/>
      <w:sz w:val="22"/>
    </w:rPr>
  </w:style>
  <w:style w:type="paragraph" w:customStyle="1" w:styleId="2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2"/>
    </w:rPr>
  </w:style>
  <w:style w:type="paragraph" w:customStyle="1" w:styleId="22">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2"/>
    </w:rPr>
  </w:style>
  <w:style w:type="paragraph" w:customStyle="1" w:styleId="23">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rPr>
  </w:style>
  <w:style w:type="paragraph" w:customStyle="1" w:styleId="24">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2"/>
    </w:rPr>
  </w:style>
  <w:style w:type="paragraph" w:customStyle="1" w:styleId="25">
    <w:name w:val="xl71"/>
    <w:basedOn w:val="1"/>
    <w:qFormat/>
    <w:uiPriority w:val="0"/>
    <w:pPr>
      <w:widowControl/>
      <w:spacing w:before="100" w:beforeAutospacing="1" w:after="100" w:afterAutospacing="1"/>
      <w:jc w:val="left"/>
    </w:pPr>
    <w:rPr>
      <w:rFonts w:ascii="宋体" w:hAnsi="宋体" w:cs="宋体"/>
      <w:color w:val="FF0000"/>
      <w:kern w:val="0"/>
      <w:sz w:val="22"/>
    </w:rPr>
  </w:style>
  <w:style w:type="paragraph" w:customStyle="1" w:styleId="26">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2"/>
    </w:rPr>
  </w:style>
  <w:style w:type="paragraph" w:customStyle="1" w:styleId="2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2"/>
    </w:rPr>
  </w:style>
  <w:style w:type="paragraph" w:customStyle="1" w:styleId="2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rPr>
  </w:style>
  <w:style w:type="paragraph" w:customStyle="1" w:styleId="2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32"/>
      <w:szCs w:val="32"/>
    </w:rPr>
  </w:style>
  <w:style w:type="paragraph" w:customStyle="1" w:styleId="3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36"/>
      <w:szCs w:val="36"/>
    </w:rPr>
  </w:style>
  <w:style w:type="paragraph" w:styleId="31">
    <w:name w:val="List Paragraph"/>
    <w:basedOn w:val="1"/>
    <w:qFormat/>
    <w:uiPriority w:val="34"/>
    <w:pPr>
      <w:ind w:firstLine="420" w:firstLineChars="200"/>
    </w:pPr>
  </w:style>
  <w:style w:type="character" w:customStyle="1" w:styleId="32">
    <w:name w:val="批注框文本 字符"/>
    <w:basedOn w:val="14"/>
    <w:link w:val="6"/>
    <w:qFormat/>
    <w:uiPriority w:val="0"/>
    <w:rPr>
      <w:kern w:val="2"/>
      <w:sz w:val="18"/>
      <w:szCs w:val="18"/>
    </w:rPr>
  </w:style>
  <w:style w:type="paragraph" w:customStyle="1" w:styleId="33">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C00000"/>
      <w:kern w:val="0"/>
      <w:sz w:val="24"/>
      <w:szCs w:val="24"/>
    </w:rPr>
  </w:style>
  <w:style w:type="paragraph" w:customStyle="1" w:styleId="3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37">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38">
    <w:name w:val="列表1"/>
    <w:basedOn w:val="1"/>
    <w:qFormat/>
    <w:uiPriority w:val="0"/>
    <w:pPr>
      <w:numPr>
        <w:ilvl w:val="0"/>
        <w:numId w:val="1"/>
      </w:numPr>
      <w:adjustRightInd w:val="0"/>
      <w:snapToGrid w:val="0"/>
      <w:spacing w:line="500" w:lineRule="exact"/>
      <w:jc w:val="left"/>
    </w:pPr>
    <w:rPr>
      <w:rFonts w:ascii="宋体" w:hAnsi="宋体" w:cs="宋体"/>
      <w:sz w:val="28"/>
      <w:szCs w:val="28"/>
    </w:rPr>
  </w:style>
  <w:style w:type="paragraph" w:customStyle="1" w:styleId="39">
    <w:name w:val="Body text|1"/>
    <w:basedOn w:val="1"/>
    <w:qFormat/>
    <w:uiPriority w:val="0"/>
    <w:pPr>
      <w:spacing w:line="350" w:lineRule="auto"/>
      <w:ind w:firstLine="400"/>
    </w:pPr>
    <w:rPr>
      <w:rFonts w:ascii="宋体" w:hAnsi="宋体" w:cs="宋体"/>
      <w:sz w:val="26"/>
      <w:szCs w:val="26"/>
      <w:lang w:val="zh-TW" w:eastAsia="zh-TW" w:bidi="zh-TW"/>
    </w:rPr>
  </w:style>
  <w:style w:type="table" w:customStyle="1" w:styleId="40">
    <w:name w:val="Table Normal"/>
    <w:unhideWhenUsed/>
    <w:qFormat/>
    <w:uiPriority w:val="0"/>
    <w:tblPr>
      <w:tblCellMar>
        <w:top w:w="0" w:type="dxa"/>
        <w:left w:w="0" w:type="dxa"/>
        <w:bottom w:w="0" w:type="dxa"/>
        <w:right w:w="0" w:type="dxa"/>
      </w:tblCellMar>
    </w:tblPr>
  </w:style>
  <w:style w:type="paragraph" w:customStyle="1" w:styleId="41">
    <w:name w:val="Table Text"/>
    <w:basedOn w:val="1"/>
    <w:semiHidden/>
    <w:qFormat/>
    <w:uiPriority w:val="0"/>
    <w:pPr>
      <w:widowControl/>
      <w:kinsoku w:val="0"/>
      <w:adjustRightInd w:val="0"/>
      <w:snapToGrid w:val="0"/>
      <w:textAlignment w:val="baseline"/>
    </w:pPr>
    <w:rPr>
      <w:rFonts w:ascii="宋体" w:hAnsi="宋体" w:cs="宋体"/>
      <w:snapToGrid w:val="0"/>
      <w:color w:val="000000"/>
      <w:szCs w:val="21"/>
    </w:rPr>
  </w:style>
  <w:style w:type="paragraph" w:customStyle="1" w:styleId="42">
    <w:name w:val="Header or footer|1"/>
    <w:basedOn w:val="1"/>
    <w:qFormat/>
    <w:uiPriority w:val="0"/>
    <w:pPr>
      <w:spacing w:line="432" w:lineRule="exact"/>
      <w:ind w:left="6580"/>
    </w:pPr>
    <w:rPr>
      <w:rFonts w:ascii="宋体" w:hAnsi="宋体" w:cs="宋体"/>
      <w:sz w:val="26"/>
      <w:szCs w:val="26"/>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C502AD-9055-4C8B-803D-4EDC76A1E251}">
  <ds:schemaRefs/>
</ds:datastoreItem>
</file>

<file path=docProps/app.xml><?xml version="1.0" encoding="utf-8"?>
<Properties xmlns="http://schemas.openxmlformats.org/officeDocument/2006/extended-properties" xmlns:vt="http://schemas.openxmlformats.org/officeDocument/2006/docPropsVTypes">
  <Template>Normal</Template>
  <Company>DIY</Company>
  <Pages>36</Pages>
  <Words>254</Words>
  <Characters>268</Characters>
  <Lines>500</Lines>
  <Paragraphs>496</Paragraphs>
  <TotalTime>4</TotalTime>
  <ScaleCrop>false</ScaleCrop>
  <LinksUpToDate>false</LinksUpToDate>
  <CharactersWithSpaces>268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2022-06-21T06:35:00Z</dcterms:created>
  <dc:creator>Administrator</dc:creator>
  <cp:lastModifiedBy>50609</cp:lastModifiedBy>
  <cp:lastPrinted>2022-06-30T08:41:00Z</cp:lastPrinted>
  <dcterms:modified xsi:type="dcterms:W3CDTF">2026-09-28T07:07:42Z</dcterms:modified>
  <dc:title>苏建监招协〔2021〕7号</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158D20C70998464C8264FF48FE01072F_13</vt:lpwstr>
  </property>
  <property fmtid="{D5CDD505-2E9C-101B-9397-08002B2CF9AE}" pid="4" name="KSOTemplateDocerSaveRecord">
    <vt:lpwstr>eyJoZGlkIjoiYTNmNDU3OTM2ZDYxOWE3ZWYwY2ZlZjE0MGRiODU2MjQiLCJ1c2VySWQiOiI3NTkwMDQxNzUifQ==</vt:lpwstr>
  </property>
</Properties>
</file>